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A7F3FE" w14:textId="77777777" w:rsidR="00EA1A52" w:rsidRPr="00512622" w:rsidRDefault="00EA1A52" w:rsidP="00092EAD">
      <w:pPr>
        <w:spacing w:after="0" w:line="240" w:lineRule="auto"/>
        <w:ind w:left="0" w:right="51" w:firstLine="0"/>
        <w:jc w:val="center"/>
        <w:rPr>
          <w:rFonts w:ascii="Gabriela" w:hAnsi="Gabriela"/>
          <w:color w:val="auto"/>
          <w:sz w:val="16"/>
          <w:szCs w:val="16"/>
        </w:rPr>
      </w:pPr>
      <w:r w:rsidRPr="00512622">
        <w:rPr>
          <w:rFonts w:ascii="Gabriela" w:hAnsi="Gabriela"/>
          <w:b/>
          <w:color w:val="auto"/>
          <w:sz w:val="44"/>
        </w:rPr>
        <w:t>NEWSLETTER FOR ALL WOMEN</w:t>
      </w:r>
      <w:r w:rsidRPr="00512622">
        <w:rPr>
          <w:rFonts w:ascii="Gabriela" w:hAnsi="Gabriela"/>
          <w:color w:val="auto"/>
        </w:rPr>
        <w:t xml:space="preserve"> </w:t>
      </w:r>
    </w:p>
    <w:p w14:paraId="42483143" w14:textId="77777777" w:rsidR="00EA1A52" w:rsidRPr="00512622" w:rsidRDefault="00EA1A52" w:rsidP="00092EAD">
      <w:pPr>
        <w:pStyle w:val="Heading1"/>
        <w:spacing w:before="120" w:line="240" w:lineRule="auto"/>
        <w:ind w:left="1842" w:right="2041" w:hanging="11"/>
        <w:jc w:val="center"/>
        <w:rPr>
          <w:rFonts w:ascii="Gabriela" w:hAnsi="Gabriela"/>
          <w:b/>
          <w:color w:val="auto"/>
          <w:sz w:val="40"/>
          <w:szCs w:val="40"/>
        </w:rPr>
      </w:pPr>
      <w:r w:rsidRPr="00512622">
        <w:rPr>
          <w:rFonts w:ascii="Gabriela" w:hAnsi="Gabriela"/>
          <w:b/>
          <w:color w:val="auto"/>
          <w:sz w:val="40"/>
          <w:szCs w:val="40"/>
        </w:rPr>
        <w:t>DIOCESE OF CALGARY</w:t>
      </w:r>
    </w:p>
    <w:p w14:paraId="6696B6F2" w14:textId="7F33AD93" w:rsidR="00EA1A52" w:rsidRDefault="00512622" w:rsidP="00512622">
      <w:pPr>
        <w:spacing w:after="55" w:line="259" w:lineRule="auto"/>
        <w:jc w:val="both"/>
      </w:pPr>
      <w:r>
        <w:t xml:space="preserve">                                             </w:t>
      </w:r>
      <w:r w:rsidR="00EA1A52">
        <w:rPr>
          <w:noProof/>
        </w:rPr>
        <w:drawing>
          <wp:inline distT="0" distB="0" distL="0" distR="0" wp14:anchorId="32BBCAA5" wp14:editId="6081BEA4">
            <wp:extent cx="1242695" cy="1647825"/>
            <wp:effectExtent l="0" t="0" r="0" b="9525"/>
            <wp:docPr id="130" name="Picture 130"/>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7"/>
                    <a:stretch>
                      <a:fillRect/>
                    </a:stretch>
                  </pic:blipFill>
                  <pic:spPr>
                    <a:xfrm>
                      <a:off x="0" y="0"/>
                      <a:ext cx="1242695" cy="1647825"/>
                    </a:xfrm>
                    <a:prstGeom prst="rect">
                      <a:avLst/>
                    </a:prstGeom>
                  </pic:spPr>
                </pic:pic>
              </a:graphicData>
            </a:graphic>
          </wp:inline>
        </w:drawing>
      </w:r>
      <w:r w:rsidRPr="0015210C">
        <w:rPr>
          <w:rFonts w:ascii="Arial" w:eastAsia="Arial" w:hAnsi="Arial" w:cs="Arial"/>
          <w:noProof/>
          <w:highlight w:val="yellow"/>
        </w:rPr>
        <w:drawing>
          <wp:inline distT="0" distB="0" distL="0" distR="0" wp14:anchorId="32A007DF" wp14:editId="55DA0292">
            <wp:extent cx="1571625" cy="1657350"/>
            <wp:effectExtent l="0" t="0" r="9525" b="0"/>
            <wp:docPr id="288" name="Picture 288"/>
            <wp:cNvGraphicFramePr/>
            <a:graphic xmlns:a="http://schemas.openxmlformats.org/drawingml/2006/main">
              <a:graphicData uri="http://schemas.openxmlformats.org/drawingml/2006/picture">
                <pic:pic xmlns:pic="http://schemas.openxmlformats.org/drawingml/2006/picture">
                  <pic:nvPicPr>
                    <pic:cNvPr id="288" name="Picture 288"/>
                    <pic:cNvPicPr/>
                  </pic:nvPicPr>
                  <pic:blipFill>
                    <a:blip r:embed="rId8"/>
                    <a:stretch>
                      <a:fillRect/>
                    </a:stretch>
                  </pic:blipFill>
                  <pic:spPr>
                    <a:xfrm>
                      <a:off x="0" y="0"/>
                      <a:ext cx="1571625" cy="1657350"/>
                    </a:xfrm>
                    <a:prstGeom prst="rect">
                      <a:avLst/>
                    </a:prstGeom>
                  </pic:spPr>
                </pic:pic>
              </a:graphicData>
            </a:graphic>
          </wp:inline>
        </w:drawing>
      </w:r>
    </w:p>
    <w:p w14:paraId="3EF5596D" w14:textId="77777777" w:rsidR="0018118D" w:rsidRPr="00512622" w:rsidRDefault="0018118D" w:rsidP="00092EAD">
      <w:pPr>
        <w:spacing w:after="0" w:line="259" w:lineRule="auto"/>
        <w:ind w:left="2835" w:firstLine="0"/>
        <w:jc w:val="both"/>
        <w:rPr>
          <w:rFonts w:ascii="Gabriela" w:eastAsia="Arial" w:hAnsi="Gabriela" w:cs="Arial"/>
          <w:iCs/>
          <w:sz w:val="22"/>
        </w:rPr>
      </w:pPr>
      <w:r w:rsidRPr="00512622">
        <w:rPr>
          <w:rFonts w:ascii="Gabriela" w:hAnsi="Gabriela"/>
          <w:iCs/>
          <w:noProof/>
        </w:rPr>
        <w:drawing>
          <wp:anchor distT="0" distB="0" distL="114300" distR="114300" simplePos="0" relativeHeight="251665408" behindDoc="0" locked="0" layoutInCell="1" allowOverlap="0" wp14:anchorId="3A5C5528" wp14:editId="033BBF38">
            <wp:simplePos x="0" y="0"/>
            <wp:positionH relativeFrom="margin">
              <wp:posOffset>142240</wp:posOffset>
            </wp:positionH>
            <wp:positionV relativeFrom="paragraph">
              <wp:posOffset>5715</wp:posOffset>
            </wp:positionV>
            <wp:extent cx="828675" cy="1600200"/>
            <wp:effectExtent l="0" t="0" r="9525" b="0"/>
            <wp:wrapThrough wrapText="bothSides">
              <wp:wrapPolygon edited="0">
                <wp:start x="17876" y="0"/>
                <wp:lineTo x="15890" y="257"/>
                <wp:lineTo x="8441" y="3343"/>
                <wp:lineTo x="8441" y="4371"/>
                <wp:lineTo x="5959" y="8229"/>
                <wp:lineTo x="4469" y="12343"/>
                <wp:lineTo x="0" y="13886"/>
                <wp:lineTo x="0" y="14657"/>
                <wp:lineTo x="2979" y="20571"/>
                <wp:lineTo x="2979" y="21343"/>
                <wp:lineTo x="6952" y="21343"/>
                <wp:lineTo x="13903" y="21343"/>
                <wp:lineTo x="19366" y="21086"/>
                <wp:lineTo x="20359" y="17486"/>
                <wp:lineTo x="21352" y="9000"/>
                <wp:lineTo x="21352" y="0"/>
                <wp:lineTo x="17876" y="0"/>
              </wp:wrapPolygon>
            </wp:wrapThrough>
            <wp:docPr id="1437" name="Picture 1437"/>
            <wp:cNvGraphicFramePr/>
            <a:graphic xmlns:a="http://schemas.openxmlformats.org/drawingml/2006/main">
              <a:graphicData uri="http://schemas.openxmlformats.org/drawingml/2006/picture">
                <pic:pic xmlns:pic="http://schemas.openxmlformats.org/drawingml/2006/picture">
                  <pic:nvPicPr>
                    <pic:cNvPr id="1437" name="Picture 1437"/>
                    <pic:cNvPicPr/>
                  </pic:nvPicPr>
                  <pic:blipFill>
                    <a:blip r:embed="rId9"/>
                    <a:stretch>
                      <a:fillRect/>
                    </a:stretch>
                  </pic:blipFill>
                  <pic:spPr>
                    <a:xfrm>
                      <a:off x="0" y="0"/>
                      <a:ext cx="828675" cy="1600200"/>
                    </a:xfrm>
                    <a:prstGeom prst="rect">
                      <a:avLst/>
                    </a:prstGeom>
                  </pic:spPr>
                </pic:pic>
              </a:graphicData>
            </a:graphic>
            <wp14:sizeRelH relativeFrom="margin">
              <wp14:pctWidth>0</wp14:pctWidth>
            </wp14:sizeRelH>
            <wp14:sizeRelV relativeFrom="margin">
              <wp14:pctHeight>0</wp14:pctHeight>
            </wp14:sizeRelV>
          </wp:anchor>
        </w:drawing>
      </w:r>
      <w:r w:rsidRPr="00512622">
        <w:rPr>
          <w:rFonts w:ascii="Gabriela" w:eastAsia="Times New Roman" w:hAnsi="Gabriela" w:cs="Arial"/>
          <w:b/>
          <w:iCs/>
          <w:sz w:val="28"/>
        </w:rPr>
        <w:t>Anglican Church Women Prayer</w:t>
      </w:r>
      <w:r w:rsidRPr="00512622">
        <w:rPr>
          <w:rFonts w:ascii="Gabriela" w:eastAsia="Lucida Sans" w:hAnsi="Gabriela" w:cs="Arial"/>
          <w:iCs/>
          <w:sz w:val="28"/>
        </w:rPr>
        <w:t xml:space="preserve"> </w:t>
      </w:r>
      <w:r w:rsidRPr="00512622">
        <w:rPr>
          <w:rFonts w:ascii="Gabriela" w:hAnsi="Gabriela" w:cs="Arial"/>
          <w:iCs/>
          <w:sz w:val="37"/>
          <w:vertAlign w:val="subscript"/>
        </w:rPr>
        <w:t xml:space="preserve"> </w:t>
      </w:r>
    </w:p>
    <w:p w14:paraId="65747992" w14:textId="77777777" w:rsidR="0018118D" w:rsidRPr="0018118D" w:rsidRDefault="0018118D" w:rsidP="0018118D">
      <w:pPr>
        <w:spacing w:line="234" w:lineRule="auto"/>
        <w:ind w:left="1896" w:right="327"/>
        <w:rPr>
          <w:rFonts w:ascii="Arial" w:eastAsia="Arial" w:hAnsi="Arial" w:cs="Arial"/>
          <w:b/>
          <w:szCs w:val="24"/>
        </w:rPr>
      </w:pPr>
      <w:r w:rsidRPr="0018118D">
        <w:rPr>
          <w:rFonts w:ascii="Arial" w:eastAsia="Times New Roman" w:hAnsi="Arial" w:cs="Arial"/>
          <w:b/>
          <w:i/>
          <w:szCs w:val="24"/>
        </w:rPr>
        <w:t xml:space="preserve">Almighty God, our heavenly Father, who sent your blessed Son into the world to be the Saviour of all; Grant us a deep sense of gratitude for your grace and mercy towards us. Enable us by your Spirit to reveal your love in prayer and work and stewardship, so that your salvation may become known to all people, and your Name glorified throughout the earth:  through Jesus Christ our Lord.  </w:t>
      </w:r>
    </w:p>
    <w:p w14:paraId="4068C11D" w14:textId="77777777" w:rsidR="0018118D" w:rsidRPr="0018118D" w:rsidRDefault="0018118D" w:rsidP="0018118D">
      <w:pPr>
        <w:spacing w:line="234" w:lineRule="auto"/>
        <w:ind w:left="1896" w:right="327"/>
        <w:rPr>
          <w:rFonts w:ascii="Arial" w:hAnsi="Arial" w:cs="Arial"/>
          <w:b/>
          <w:szCs w:val="24"/>
        </w:rPr>
      </w:pPr>
      <w:r w:rsidRPr="0018118D">
        <w:rPr>
          <w:rFonts w:ascii="Arial" w:eastAsia="Times New Roman" w:hAnsi="Arial" w:cs="Arial"/>
          <w:b/>
          <w:i/>
          <w:szCs w:val="24"/>
        </w:rPr>
        <w:t>Amen</w:t>
      </w:r>
      <w:r w:rsidRPr="0018118D">
        <w:rPr>
          <w:rFonts w:ascii="Arial" w:eastAsia="Segoe UI" w:hAnsi="Arial" w:cs="Arial"/>
          <w:b/>
          <w:szCs w:val="24"/>
        </w:rPr>
        <w:t xml:space="preserve">  </w:t>
      </w:r>
      <w:r w:rsidRPr="0018118D">
        <w:rPr>
          <w:rFonts w:ascii="Arial" w:hAnsi="Arial" w:cs="Arial"/>
          <w:b/>
          <w:szCs w:val="24"/>
        </w:rPr>
        <w:t xml:space="preserve"> </w:t>
      </w:r>
    </w:p>
    <w:p w14:paraId="0DC53EAB" w14:textId="77777777" w:rsidR="00271FE7" w:rsidRDefault="00271FE7" w:rsidP="00271FE7">
      <w:pPr>
        <w:pStyle w:val="Heading2"/>
        <w:ind w:left="-5"/>
        <w:jc w:val="center"/>
        <w:rPr>
          <w:rFonts w:ascii="Arial Black" w:hAnsi="Arial Black"/>
          <w:color w:val="auto"/>
          <w:sz w:val="22"/>
          <w:szCs w:val="22"/>
        </w:rPr>
      </w:pPr>
    </w:p>
    <w:p w14:paraId="6301E462" w14:textId="77777777" w:rsidR="00271FE7" w:rsidRPr="00271FE7" w:rsidRDefault="00271FE7" w:rsidP="00271FE7">
      <w:pPr>
        <w:pStyle w:val="Heading2"/>
        <w:ind w:left="-5"/>
        <w:jc w:val="center"/>
        <w:rPr>
          <w:rFonts w:ascii="Arial Black" w:hAnsi="Arial Black"/>
          <w:color w:val="auto"/>
          <w:sz w:val="32"/>
          <w:szCs w:val="32"/>
        </w:rPr>
      </w:pPr>
      <w:r w:rsidRPr="00271FE7">
        <w:rPr>
          <w:rFonts w:ascii="Arial Black" w:hAnsi="Arial Black"/>
          <w:color w:val="auto"/>
          <w:sz w:val="32"/>
          <w:szCs w:val="32"/>
        </w:rPr>
        <w:t>Calgary Diocesan Anglican Church Women</w:t>
      </w:r>
    </w:p>
    <w:p w14:paraId="5AA381A1" w14:textId="77777777" w:rsidR="00162024" w:rsidRPr="00271FE7" w:rsidRDefault="00271FE7" w:rsidP="00271FE7">
      <w:pPr>
        <w:pStyle w:val="Heading2"/>
        <w:ind w:left="-5"/>
        <w:jc w:val="center"/>
        <w:rPr>
          <w:rFonts w:ascii="Arial Black" w:eastAsiaTheme="minorHAnsi" w:hAnsi="Arial Black" w:cs="Arial"/>
          <w:color w:val="auto"/>
          <w:sz w:val="28"/>
          <w:szCs w:val="28"/>
        </w:rPr>
      </w:pPr>
      <w:r w:rsidRPr="00271FE7">
        <w:rPr>
          <w:rFonts w:ascii="Arial Black" w:hAnsi="Arial Black" w:cs="Arial"/>
          <w:color w:val="auto"/>
          <w:sz w:val="28"/>
          <w:szCs w:val="28"/>
        </w:rPr>
        <w:t>President</w:t>
      </w:r>
      <w:r>
        <w:rPr>
          <w:rFonts w:ascii="Arial Black" w:hAnsi="Arial Black" w:cs="Arial"/>
          <w:color w:val="auto"/>
          <w:sz w:val="28"/>
          <w:szCs w:val="28"/>
        </w:rPr>
        <w:t>,</w:t>
      </w:r>
      <w:r w:rsidRPr="00271FE7">
        <w:rPr>
          <w:rFonts w:ascii="Arial Black" w:hAnsi="Arial Black" w:cs="Arial"/>
          <w:color w:val="auto"/>
          <w:sz w:val="28"/>
          <w:szCs w:val="28"/>
        </w:rPr>
        <w:t xml:space="preserve"> </w:t>
      </w:r>
      <w:r w:rsidR="00162024" w:rsidRPr="00271FE7">
        <w:rPr>
          <w:rFonts w:ascii="Arial Black" w:hAnsi="Arial Black"/>
          <w:color w:val="auto"/>
          <w:sz w:val="28"/>
          <w:szCs w:val="28"/>
        </w:rPr>
        <w:t>Margaret Newton</w:t>
      </w:r>
      <w:r w:rsidR="00EA1A52" w:rsidRPr="00271FE7">
        <w:rPr>
          <w:rFonts w:ascii="Arial Black" w:hAnsi="Arial Black"/>
          <w:color w:val="auto"/>
          <w:sz w:val="28"/>
          <w:szCs w:val="28"/>
        </w:rPr>
        <w:t xml:space="preserve">, </w:t>
      </w:r>
      <w:r w:rsidR="00162024" w:rsidRPr="00271FE7">
        <w:rPr>
          <w:rFonts w:ascii="Arial Black" w:hAnsi="Arial Black" w:cs="Arial"/>
          <w:color w:val="auto"/>
          <w:sz w:val="28"/>
          <w:szCs w:val="28"/>
        </w:rPr>
        <w:t>Message</w:t>
      </w:r>
    </w:p>
    <w:p w14:paraId="4DB0EB42" w14:textId="77777777" w:rsidR="00162024" w:rsidRPr="00271FE7" w:rsidRDefault="00162024" w:rsidP="009D74DB">
      <w:pPr>
        <w:spacing w:after="0" w:line="240" w:lineRule="auto"/>
        <w:ind w:left="11" w:hanging="11"/>
        <w:jc w:val="center"/>
        <w:rPr>
          <w:rFonts w:ascii="Arial Black" w:hAnsi="Arial Black" w:cs="Arial"/>
          <w:color w:val="auto"/>
          <w:sz w:val="22"/>
        </w:rPr>
      </w:pPr>
    </w:p>
    <w:p w14:paraId="173E20CA" w14:textId="661210B1" w:rsidR="00162024" w:rsidRPr="00940945" w:rsidRDefault="00162024" w:rsidP="009D74DB">
      <w:pPr>
        <w:spacing w:after="0" w:line="240" w:lineRule="auto"/>
        <w:ind w:left="11" w:hanging="11"/>
        <w:rPr>
          <w:rFonts w:ascii="Arial" w:hAnsi="Arial" w:cs="Arial"/>
          <w:sz w:val="22"/>
        </w:rPr>
      </w:pPr>
      <w:r w:rsidRPr="00940945">
        <w:rPr>
          <w:rFonts w:ascii="Arial" w:hAnsi="Arial" w:cs="Arial"/>
          <w:sz w:val="22"/>
        </w:rPr>
        <w:t xml:space="preserve">Dear Friends in Christ – I started this message several </w:t>
      </w:r>
      <w:r w:rsidR="00512622">
        <w:rPr>
          <w:rFonts w:ascii="Arial" w:hAnsi="Arial" w:cs="Arial"/>
          <w:sz w:val="22"/>
        </w:rPr>
        <w:t>months</w:t>
      </w:r>
      <w:r w:rsidRPr="00940945">
        <w:rPr>
          <w:rFonts w:ascii="Arial" w:hAnsi="Arial" w:cs="Arial"/>
          <w:sz w:val="22"/>
        </w:rPr>
        <w:t xml:space="preserve"> ago at a time when we were just starting Lent and putting the final arrangements in place for our Annual Conference. Today, we all live in a different world </w:t>
      </w:r>
      <w:r w:rsidR="007F3241">
        <w:rPr>
          <w:rFonts w:ascii="Arial" w:hAnsi="Arial" w:cs="Arial"/>
          <w:sz w:val="22"/>
        </w:rPr>
        <w:t>– some are still</w:t>
      </w:r>
      <w:r w:rsidRPr="00940945">
        <w:rPr>
          <w:rFonts w:ascii="Arial" w:hAnsi="Arial" w:cs="Arial"/>
          <w:sz w:val="22"/>
        </w:rPr>
        <w:t xml:space="preserve"> </w:t>
      </w:r>
      <w:r w:rsidR="007F3241">
        <w:rPr>
          <w:rFonts w:ascii="Arial" w:hAnsi="Arial" w:cs="Arial"/>
          <w:sz w:val="22"/>
        </w:rPr>
        <w:t xml:space="preserve">in </w:t>
      </w:r>
      <w:r w:rsidRPr="00940945">
        <w:rPr>
          <w:rFonts w:ascii="Arial" w:hAnsi="Arial" w:cs="Arial"/>
          <w:sz w:val="22"/>
        </w:rPr>
        <w:t xml:space="preserve">self-isolation, </w:t>
      </w:r>
      <w:r w:rsidR="007F3241">
        <w:rPr>
          <w:rFonts w:ascii="Arial" w:hAnsi="Arial" w:cs="Arial"/>
          <w:sz w:val="22"/>
        </w:rPr>
        <w:t>church is via Zoom and YouTube, we all have masks at the ready when we venture out of our homes. For those with family in care facilities it is just now that “socially distanced” visits are happening.  Provincial and federal borders are closed – all the</w:t>
      </w:r>
      <w:r w:rsidR="008F10A1">
        <w:rPr>
          <w:rFonts w:ascii="Arial" w:hAnsi="Arial" w:cs="Arial"/>
          <w:sz w:val="22"/>
        </w:rPr>
        <w:t xml:space="preserve">se changes are driven by the very real need to keep us all safe. I know many of you </w:t>
      </w:r>
      <w:r w:rsidR="00063B7E">
        <w:rPr>
          <w:rFonts w:ascii="Arial" w:hAnsi="Arial" w:cs="Arial"/>
          <w:sz w:val="22"/>
        </w:rPr>
        <w:t>have</w:t>
      </w:r>
      <w:r w:rsidR="008F10A1">
        <w:rPr>
          <w:rFonts w:ascii="Arial" w:hAnsi="Arial" w:cs="Arial"/>
          <w:sz w:val="22"/>
        </w:rPr>
        <w:t xml:space="preserve"> be</w:t>
      </w:r>
      <w:r w:rsidR="00063B7E">
        <w:rPr>
          <w:rFonts w:ascii="Arial" w:hAnsi="Arial" w:cs="Arial"/>
          <w:sz w:val="22"/>
        </w:rPr>
        <w:t>en</w:t>
      </w:r>
      <w:r w:rsidR="008F10A1">
        <w:rPr>
          <w:rFonts w:ascii="Arial" w:hAnsi="Arial" w:cs="Arial"/>
          <w:sz w:val="22"/>
        </w:rPr>
        <w:t xml:space="preserve"> joining others around the world in praying and thanking God for all our health care workers, </w:t>
      </w:r>
      <w:r w:rsidR="00063B7E">
        <w:rPr>
          <w:rFonts w:ascii="Arial" w:hAnsi="Arial" w:cs="Arial"/>
          <w:sz w:val="22"/>
        </w:rPr>
        <w:t xml:space="preserve">front line workers, </w:t>
      </w:r>
      <w:r w:rsidR="008F10A1">
        <w:rPr>
          <w:rFonts w:ascii="Arial" w:hAnsi="Arial" w:cs="Arial"/>
          <w:sz w:val="22"/>
        </w:rPr>
        <w:t>and those essential workers that allow so many of us to live safely in our homes.</w:t>
      </w:r>
      <w:r w:rsidRPr="00940945">
        <w:rPr>
          <w:rFonts w:ascii="Arial" w:hAnsi="Arial" w:cs="Arial"/>
          <w:sz w:val="22"/>
        </w:rPr>
        <w:t xml:space="preserve">  </w:t>
      </w:r>
    </w:p>
    <w:p w14:paraId="457CA8BE" w14:textId="77777777" w:rsidR="00162024" w:rsidRPr="00940945" w:rsidRDefault="00162024" w:rsidP="009D74DB">
      <w:pPr>
        <w:spacing w:after="0" w:line="240" w:lineRule="auto"/>
        <w:ind w:left="11" w:hanging="11"/>
        <w:rPr>
          <w:rFonts w:ascii="Arial" w:hAnsi="Arial" w:cs="Arial"/>
          <w:sz w:val="22"/>
        </w:rPr>
      </w:pPr>
    </w:p>
    <w:p w14:paraId="09D25265" w14:textId="30432B09" w:rsidR="008F10A1" w:rsidRDefault="008F10A1" w:rsidP="008F10A1">
      <w:pPr>
        <w:spacing w:after="0" w:line="240" w:lineRule="auto"/>
        <w:ind w:left="11" w:hanging="11"/>
        <w:rPr>
          <w:rFonts w:ascii="Arial" w:eastAsia="Times New Roman" w:hAnsi="Arial" w:cs="Arial"/>
          <w:color w:val="050505"/>
          <w:sz w:val="22"/>
        </w:rPr>
      </w:pPr>
      <w:proofErr w:type="gramStart"/>
      <w:r>
        <w:rPr>
          <w:rFonts w:ascii="Arial" w:hAnsi="Arial" w:cs="Arial"/>
          <w:sz w:val="22"/>
        </w:rPr>
        <w:t>Sadly</w:t>
      </w:r>
      <w:proofErr w:type="gramEnd"/>
      <w:r>
        <w:rPr>
          <w:rFonts w:ascii="Arial" w:hAnsi="Arial" w:cs="Arial"/>
          <w:sz w:val="22"/>
        </w:rPr>
        <w:t xml:space="preserve"> we had to cancel our Annual Conference which was to have been held at St. Peter’s Anglican Church in Okotoks.  We wish to express our thanks to</w:t>
      </w:r>
      <w:r w:rsidR="00512622">
        <w:rPr>
          <w:rFonts w:ascii="Arial" w:hAnsi="Arial" w:cs="Arial"/>
          <w:sz w:val="22"/>
        </w:rPr>
        <w:t xml:space="preserve"> </w:t>
      </w:r>
      <w:r w:rsidRPr="00940945">
        <w:rPr>
          <w:rFonts w:ascii="Arial" w:eastAsia="Times New Roman" w:hAnsi="Arial" w:cs="Arial"/>
          <w:color w:val="050505"/>
          <w:sz w:val="22"/>
        </w:rPr>
        <w:t xml:space="preserve">Rev. Dr. Norbert </w:t>
      </w:r>
      <w:proofErr w:type="spellStart"/>
      <w:r w:rsidRPr="00940945">
        <w:rPr>
          <w:rFonts w:ascii="Arial" w:eastAsia="Times New Roman" w:hAnsi="Arial" w:cs="Arial"/>
          <w:color w:val="050505"/>
          <w:sz w:val="22"/>
        </w:rPr>
        <w:t>Haukenfrers</w:t>
      </w:r>
      <w:proofErr w:type="spellEnd"/>
      <w:r w:rsidRPr="00940945">
        <w:rPr>
          <w:rFonts w:ascii="Arial" w:eastAsia="Times New Roman" w:hAnsi="Arial" w:cs="Arial"/>
          <w:color w:val="050505"/>
          <w:sz w:val="22"/>
        </w:rPr>
        <w:t xml:space="preserve"> and his key parish members including our own Newsletter board member </w:t>
      </w:r>
      <w:proofErr w:type="spellStart"/>
      <w:r w:rsidRPr="00940945">
        <w:rPr>
          <w:rFonts w:ascii="Arial" w:eastAsia="Times New Roman" w:hAnsi="Arial" w:cs="Arial"/>
          <w:color w:val="050505"/>
          <w:sz w:val="22"/>
        </w:rPr>
        <w:t>Cisley</w:t>
      </w:r>
      <w:proofErr w:type="spellEnd"/>
      <w:r w:rsidRPr="00940945">
        <w:rPr>
          <w:rFonts w:ascii="Arial" w:eastAsia="Times New Roman" w:hAnsi="Arial" w:cs="Arial"/>
          <w:color w:val="050505"/>
          <w:sz w:val="22"/>
        </w:rPr>
        <w:t xml:space="preserve"> Robinson</w:t>
      </w:r>
      <w:r>
        <w:rPr>
          <w:rFonts w:ascii="Arial" w:eastAsia="Times New Roman" w:hAnsi="Arial" w:cs="Arial"/>
          <w:color w:val="050505"/>
          <w:sz w:val="22"/>
        </w:rPr>
        <w:t xml:space="preserve"> who </w:t>
      </w:r>
      <w:r w:rsidR="00063B7E">
        <w:rPr>
          <w:rFonts w:ascii="Arial" w:eastAsia="Times New Roman" w:hAnsi="Arial" w:cs="Arial"/>
          <w:color w:val="050505"/>
          <w:sz w:val="22"/>
        </w:rPr>
        <w:t xml:space="preserve">welcomed us with open hearts and </w:t>
      </w:r>
      <w:r>
        <w:rPr>
          <w:rFonts w:ascii="Arial" w:eastAsia="Times New Roman" w:hAnsi="Arial" w:cs="Arial"/>
          <w:color w:val="050505"/>
          <w:sz w:val="22"/>
        </w:rPr>
        <w:t>were working full on for our conference.  Father Norbert kindly has agreed to our coming to St. Peter’s in 2021 for our conference and our guest speaker Julie Moser also agreed to reschedule. We are blessed!</w:t>
      </w:r>
      <w:r w:rsidR="00063B7E">
        <w:rPr>
          <w:rFonts w:ascii="Arial" w:eastAsia="Times New Roman" w:hAnsi="Arial" w:cs="Arial"/>
          <w:color w:val="050505"/>
          <w:sz w:val="22"/>
        </w:rPr>
        <w:t xml:space="preserve"> And looking forward to Spring 2021!</w:t>
      </w:r>
    </w:p>
    <w:p w14:paraId="4BAE4A82" w14:textId="786D3364" w:rsidR="008F10A1" w:rsidRDefault="008F10A1" w:rsidP="008F10A1">
      <w:pPr>
        <w:spacing w:after="0" w:line="240" w:lineRule="auto"/>
        <w:ind w:left="11" w:hanging="11"/>
        <w:rPr>
          <w:rFonts w:ascii="Arial" w:eastAsia="Times New Roman" w:hAnsi="Arial" w:cs="Arial"/>
          <w:color w:val="050505"/>
          <w:sz w:val="22"/>
        </w:rPr>
      </w:pPr>
    </w:p>
    <w:p w14:paraId="10597F30" w14:textId="73D4BDEF" w:rsidR="008F10A1" w:rsidRDefault="008F10A1" w:rsidP="008F10A1">
      <w:pPr>
        <w:spacing w:after="0" w:line="240" w:lineRule="auto"/>
        <w:ind w:left="11" w:hanging="11"/>
        <w:rPr>
          <w:rFonts w:ascii="Arial" w:eastAsia="Times New Roman" w:hAnsi="Arial" w:cs="Arial"/>
          <w:color w:val="050505"/>
          <w:sz w:val="22"/>
        </w:rPr>
      </w:pPr>
      <w:r>
        <w:rPr>
          <w:rFonts w:ascii="Arial" w:eastAsia="Times New Roman" w:hAnsi="Arial" w:cs="Arial"/>
          <w:color w:val="050505"/>
          <w:sz w:val="22"/>
        </w:rPr>
        <w:t xml:space="preserve">The National Presidents Conference was also cancelled – it was to be held in </w:t>
      </w:r>
      <w:proofErr w:type="spellStart"/>
      <w:r>
        <w:rPr>
          <w:rFonts w:ascii="Arial" w:eastAsia="Times New Roman" w:hAnsi="Arial" w:cs="Arial"/>
          <w:color w:val="050505"/>
          <w:sz w:val="22"/>
        </w:rPr>
        <w:t>Cornerbrook</w:t>
      </w:r>
      <w:proofErr w:type="spellEnd"/>
      <w:r>
        <w:rPr>
          <w:rFonts w:ascii="Arial" w:eastAsia="Times New Roman" w:hAnsi="Arial" w:cs="Arial"/>
          <w:color w:val="050505"/>
          <w:sz w:val="22"/>
        </w:rPr>
        <w:t xml:space="preserve">, Newfoundland the end of September.  Plans are underway to reschedule if </w:t>
      </w:r>
      <w:proofErr w:type="gramStart"/>
      <w:r>
        <w:rPr>
          <w:rFonts w:ascii="Arial" w:eastAsia="Times New Roman" w:hAnsi="Arial" w:cs="Arial"/>
          <w:color w:val="050505"/>
          <w:sz w:val="22"/>
        </w:rPr>
        <w:t>possible</w:t>
      </w:r>
      <w:proofErr w:type="gramEnd"/>
      <w:r>
        <w:rPr>
          <w:rFonts w:ascii="Arial" w:eastAsia="Times New Roman" w:hAnsi="Arial" w:cs="Arial"/>
          <w:color w:val="050505"/>
          <w:sz w:val="22"/>
        </w:rPr>
        <w:t xml:space="preserve"> for September 2021.</w:t>
      </w:r>
    </w:p>
    <w:p w14:paraId="43877DA0" w14:textId="1BD6B3EA" w:rsidR="008F10A1" w:rsidRDefault="008F10A1" w:rsidP="008F10A1">
      <w:pPr>
        <w:spacing w:after="0" w:line="240" w:lineRule="auto"/>
        <w:ind w:left="11" w:hanging="11"/>
        <w:rPr>
          <w:rFonts w:ascii="Arial" w:eastAsia="Times New Roman" w:hAnsi="Arial" w:cs="Arial"/>
          <w:color w:val="050505"/>
          <w:sz w:val="22"/>
        </w:rPr>
      </w:pPr>
    </w:p>
    <w:p w14:paraId="16C0E1F7" w14:textId="713EF171" w:rsidR="00063B7E" w:rsidRDefault="00063B7E" w:rsidP="008F10A1">
      <w:pPr>
        <w:spacing w:after="0" w:line="240" w:lineRule="auto"/>
        <w:ind w:left="11" w:hanging="11"/>
        <w:rPr>
          <w:rFonts w:ascii="Arial" w:eastAsia="Times New Roman" w:hAnsi="Arial" w:cs="Arial"/>
          <w:color w:val="050505"/>
          <w:sz w:val="22"/>
        </w:rPr>
      </w:pPr>
      <w:r>
        <w:rPr>
          <w:rFonts w:ascii="Arial" w:eastAsia="Times New Roman" w:hAnsi="Arial" w:cs="Arial"/>
          <w:color w:val="050505"/>
          <w:sz w:val="22"/>
        </w:rPr>
        <w:lastRenderedPageBreak/>
        <w:t xml:space="preserve">The Silver Cross Service and Luncheon that was to have taken place in September sadly has also been cancelled.  </w:t>
      </w:r>
    </w:p>
    <w:p w14:paraId="16C18001" w14:textId="185854E6" w:rsidR="00063B7E" w:rsidRDefault="00063B7E" w:rsidP="008F10A1">
      <w:pPr>
        <w:spacing w:after="0" w:line="240" w:lineRule="auto"/>
        <w:ind w:left="11" w:hanging="11"/>
        <w:rPr>
          <w:rFonts w:ascii="Arial" w:eastAsia="Times New Roman" w:hAnsi="Arial" w:cs="Arial"/>
          <w:color w:val="050505"/>
          <w:sz w:val="22"/>
        </w:rPr>
      </w:pPr>
    </w:p>
    <w:p w14:paraId="534FCF26" w14:textId="77777777" w:rsidR="00162024" w:rsidRDefault="00162024" w:rsidP="009D74DB">
      <w:pPr>
        <w:shd w:val="clear" w:color="auto" w:fill="FFFFFF"/>
        <w:spacing w:after="0" w:line="240" w:lineRule="auto"/>
        <w:ind w:left="11" w:hanging="11"/>
        <w:rPr>
          <w:rFonts w:ascii="Arial" w:eastAsia="Times New Roman" w:hAnsi="Arial" w:cs="Arial"/>
          <w:color w:val="050505"/>
          <w:sz w:val="22"/>
        </w:rPr>
      </w:pPr>
      <w:r w:rsidRPr="00940945">
        <w:rPr>
          <w:rFonts w:ascii="Arial" w:eastAsia="Times New Roman" w:hAnsi="Arial" w:cs="Arial"/>
          <w:color w:val="050505"/>
          <w:sz w:val="22"/>
        </w:rPr>
        <w:t>I thank you all for your understanding and pray that it will not be long before we can all be together safely again.</w:t>
      </w:r>
    </w:p>
    <w:p w14:paraId="37CAD3ED" w14:textId="77777777" w:rsidR="00940945" w:rsidRPr="00940945" w:rsidRDefault="00940945" w:rsidP="009D74DB">
      <w:pPr>
        <w:shd w:val="clear" w:color="auto" w:fill="FFFFFF"/>
        <w:spacing w:after="0" w:line="240" w:lineRule="auto"/>
        <w:ind w:left="11" w:hanging="11"/>
        <w:rPr>
          <w:rFonts w:ascii="Arial" w:eastAsia="Times New Roman" w:hAnsi="Arial" w:cs="Arial"/>
          <w:color w:val="050505"/>
          <w:sz w:val="22"/>
        </w:rPr>
      </w:pPr>
    </w:p>
    <w:p w14:paraId="7B30ECE2" w14:textId="77777777" w:rsidR="00162024" w:rsidRPr="00940945" w:rsidRDefault="00162024" w:rsidP="009D74DB">
      <w:pPr>
        <w:shd w:val="clear" w:color="auto" w:fill="FFFFFF"/>
        <w:spacing w:after="0" w:line="240" w:lineRule="auto"/>
        <w:ind w:left="11" w:hanging="11"/>
        <w:rPr>
          <w:rFonts w:ascii="Arial" w:eastAsia="Times New Roman" w:hAnsi="Arial" w:cs="Arial"/>
          <w:color w:val="050505"/>
          <w:sz w:val="22"/>
        </w:rPr>
      </w:pPr>
      <w:r w:rsidRPr="00940945">
        <w:rPr>
          <w:rFonts w:ascii="Arial" w:eastAsia="Times New Roman" w:hAnsi="Arial" w:cs="Arial"/>
          <w:color w:val="050505"/>
          <w:sz w:val="22"/>
        </w:rPr>
        <w:t xml:space="preserve">Bless you all - stay safe - pray for each other. </w:t>
      </w:r>
    </w:p>
    <w:p w14:paraId="1EFC8660" w14:textId="77777777" w:rsidR="00162024" w:rsidRPr="00940945" w:rsidRDefault="00162024" w:rsidP="009D74DB">
      <w:pPr>
        <w:shd w:val="clear" w:color="auto" w:fill="FFFFFF"/>
        <w:spacing w:after="0" w:line="240" w:lineRule="auto"/>
        <w:ind w:left="11" w:hanging="11"/>
        <w:rPr>
          <w:rFonts w:ascii="Arial" w:eastAsia="Times New Roman" w:hAnsi="Arial" w:cs="Arial"/>
          <w:color w:val="050505"/>
          <w:sz w:val="22"/>
        </w:rPr>
      </w:pPr>
    </w:p>
    <w:p w14:paraId="20EE4315" w14:textId="706F19D5" w:rsidR="00940945" w:rsidRDefault="00162024" w:rsidP="009D74DB">
      <w:pPr>
        <w:shd w:val="clear" w:color="auto" w:fill="FFFFFF"/>
        <w:spacing w:after="0" w:line="240" w:lineRule="auto"/>
        <w:ind w:left="11" w:hanging="11"/>
        <w:rPr>
          <w:rFonts w:ascii="Arial" w:eastAsia="Times New Roman" w:hAnsi="Arial" w:cs="Arial"/>
          <w:color w:val="050505"/>
          <w:sz w:val="22"/>
        </w:rPr>
      </w:pPr>
      <w:r w:rsidRPr="00940945">
        <w:rPr>
          <w:rFonts w:ascii="Arial" w:eastAsia="Times New Roman" w:hAnsi="Arial" w:cs="Arial"/>
          <w:color w:val="050505"/>
          <w:sz w:val="22"/>
        </w:rPr>
        <w:t xml:space="preserve">I have shared a few prayers that I hope you will find helpful in this newsletter.  </w:t>
      </w:r>
    </w:p>
    <w:p w14:paraId="4C5859E4" w14:textId="77777777" w:rsidR="00063B7E" w:rsidRPr="00940945" w:rsidRDefault="00063B7E" w:rsidP="009D74DB">
      <w:pPr>
        <w:shd w:val="clear" w:color="auto" w:fill="FFFFFF"/>
        <w:spacing w:after="0" w:line="240" w:lineRule="auto"/>
        <w:ind w:left="11" w:hanging="11"/>
        <w:rPr>
          <w:rFonts w:ascii="Arial" w:eastAsia="Times New Roman" w:hAnsi="Arial" w:cs="Arial"/>
          <w:color w:val="050505"/>
          <w:sz w:val="22"/>
        </w:rPr>
      </w:pPr>
    </w:p>
    <w:p w14:paraId="6F90326D" w14:textId="77777777" w:rsidR="00162024" w:rsidRDefault="00162024" w:rsidP="009D74DB">
      <w:pPr>
        <w:shd w:val="clear" w:color="auto" w:fill="FFFFFF"/>
        <w:spacing w:after="0" w:line="240" w:lineRule="auto"/>
        <w:ind w:left="11" w:hanging="11"/>
        <w:rPr>
          <w:rFonts w:ascii="Arial" w:eastAsia="Times New Roman" w:hAnsi="Arial" w:cs="Arial"/>
          <w:color w:val="050505"/>
          <w:sz w:val="22"/>
        </w:rPr>
      </w:pPr>
      <w:r w:rsidRPr="00940945">
        <w:rPr>
          <w:rFonts w:ascii="Arial" w:eastAsia="Times New Roman" w:hAnsi="Arial" w:cs="Arial"/>
          <w:color w:val="050505"/>
          <w:sz w:val="22"/>
        </w:rPr>
        <w:t xml:space="preserve">We remember all our Priests and Deacons, our Chaplain Betty, the Priests and staff at our Diocesan Offices, our </w:t>
      </w:r>
      <w:r w:rsidRPr="00940945">
        <w:rPr>
          <w:rFonts w:ascii="Arial" w:hAnsi="Arial" w:cs="Arial"/>
          <w:sz w:val="22"/>
          <w:shd w:val="clear" w:color="auto" w:fill="FFFFFF"/>
        </w:rPr>
        <w:t>Commissary</w:t>
      </w:r>
      <w:r w:rsidRPr="00940945">
        <w:rPr>
          <w:rFonts w:ascii="Arial" w:eastAsia="Times New Roman" w:hAnsi="Arial" w:cs="Arial"/>
          <w:color w:val="050505"/>
          <w:sz w:val="22"/>
        </w:rPr>
        <w:t xml:space="preserve"> and Archbishop Gregory – all have led with Grace and Compassion in difficult and anxious times.</w:t>
      </w:r>
    </w:p>
    <w:p w14:paraId="273A13C3" w14:textId="2E292B38" w:rsidR="00026F70" w:rsidRDefault="00026F70" w:rsidP="00271FE7">
      <w:pPr>
        <w:shd w:val="clear" w:color="auto" w:fill="FFFFFF"/>
        <w:spacing w:after="0" w:line="240" w:lineRule="auto"/>
        <w:ind w:left="2835" w:hanging="11"/>
        <w:rPr>
          <w:rFonts w:ascii="Arial" w:eastAsia="Times New Roman" w:hAnsi="Arial" w:cs="Arial"/>
          <w:color w:val="050505"/>
          <w:sz w:val="22"/>
        </w:rPr>
      </w:pPr>
    </w:p>
    <w:p w14:paraId="282BA6E9" w14:textId="1DAB0CA5" w:rsidR="00162024" w:rsidRPr="00940945" w:rsidRDefault="00063B7E" w:rsidP="009D74DB">
      <w:pPr>
        <w:shd w:val="clear" w:color="auto" w:fill="FFFFFF"/>
        <w:spacing w:after="0" w:line="240" w:lineRule="auto"/>
        <w:ind w:left="11" w:hanging="11"/>
        <w:rPr>
          <w:rFonts w:ascii="Arial" w:eastAsia="Times New Roman" w:hAnsi="Arial" w:cs="Arial"/>
          <w:color w:val="050505"/>
          <w:sz w:val="22"/>
        </w:rPr>
      </w:pPr>
      <w:r>
        <w:rPr>
          <w:rFonts w:ascii="Arial" w:hAnsi="Arial" w:cs="Arial"/>
          <w:sz w:val="22"/>
        </w:rPr>
        <w:t>T</w:t>
      </w:r>
      <w:r w:rsidR="00162024" w:rsidRPr="00940945">
        <w:rPr>
          <w:rFonts w:ascii="Arial" w:hAnsi="Arial" w:cs="Arial"/>
          <w:sz w:val="22"/>
        </w:rPr>
        <w:t xml:space="preserve">his </w:t>
      </w:r>
      <w:r w:rsidR="00450BF9">
        <w:rPr>
          <w:rFonts w:ascii="Arial" w:hAnsi="Arial" w:cs="Arial"/>
          <w:sz w:val="22"/>
        </w:rPr>
        <w:t>issue</w:t>
      </w:r>
      <w:r w:rsidR="00162024" w:rsidRPr="00940945">
        <w:rPr>
          <w:rFonts w:ascii="Arial" w:hAnsi="Arial" w:cs="Arial"/>
          <w:sz w:val="22"/>
        </w:rPr>
        <w:t>’s theme is Forgiveness and I have a story to share from our Second Vice-President Pearl Franz th</w:t>
      </w:r>
      <w:r w:rsidR="00940945">
        <w:rPr>
          <w:rFonts w:ascii="Arial" w:hAnsi="Arial" w:cs="Arial"/>
          <w:sz w:val="22"/>
        </w:rPr>
        <w:t>is will</w:t>
      </w:r>
      <w:r w:rsidR="00162024" w:rsidRPr="00940945">
        <w:rPr>
          <w:rFonts w:ascii="Arial" w:hAnsi="Arial" w:cs="Arial"/>
          <w:sz w:val="22"/>
        </w:rPr>
        <w:t xml:space="preserve"> really touch your heart.  Our Chaplain Rev. Betty Piwowar has also shared another thoughtful message on forgiveness. Our First Vice-President Linda Holt has shared a terrific book on forgiveness with us in the book reviews. </w:t>
      </w:r>
      <w:r w:rsidR="00450BF9">
        <w:rPr>
          <w:rFonts w:ascii="Arial" w:hAnsi="Arial" w:cs="Arial"/>
          <w:sz w:val="22"/>
        </w:rPr>
        <w:t xml:space="preserve">And </w:t>
      </w:r>
      <w:r w:rsidR="00450BF9" w:rsidRPr="00450BF9">
        <w:rPr>
          <w:rFonts w:ascii="Arial" w:hAnsi="Arial" w:cs="Arial"/>
          <w:sz w:val="22"/>
          <w:u w:val="single"/>
        </w:rPr>
        <w:t>Most Excitingly</w:t>
      </w:r>
      <w:r w:rsidR="00450BF9">
        <w:rPr>
          <w:rFonts w:ascii="Arial" w:hAnsi="Arial" w:cs="Arial"/>
          <w:sz w:val="22"/>
        </w:rPr>
        <w:t xml:space="preserve"> we are going to host a Fall Retreat on Zoom!  You will find the details in this newsletter.  Please share the information as we have the capacity for a large attendance.</w:t>
      </w:r>
    </w:p>
    <w:p w14:paraId="2DAF1209" w14:textId="77777777" w:rsidR="00162024" w:rsidRPr="00940945" w:rsidRDefault="00162024" w:rsidP="009D74DB">
      <w:pPr>
        <w:spacing w:after="0" w:line="240" w:lineRule="auto"/>
        <w:ind w:left="11" w:hanging="11"/>
        <w:rPr>
          <w:rFonts w:ascii="Arial" w:eastAsiaTheme="minorHAnsi" w:hAnsi="Arial" w:cs="Arial"/>
          <w:color w:val="auto"/>
          <w:sz w:val="22"/>
          <w:lang w:val="en-US" w:eastAsia="en-US"/>
        </w:rPr>
      </w:pPr>
    </w:p>
    <w:p w14:paraId="3053B17F" w14:textId="77777777" w:rsidR="00162024" w:rsidRPr="00940945" w:rsidRDefault="00162024" w:rsidP="009D74DB">
      <w:pPr>
        <w:spacing w:after="0" w:line="240" w:lineRule="auto"/>
        <w:ind w:left="11" w:hanging="11"/>
        <w:rPr>
          <w:rFonts w:ascii="Arial" w:hAnsi="Arial" w:cs="Arial"/>
          <w:sz w:val="22"/>
        </w:rPr>
      </w:pPr>
      <w:r w:rsidRPr="00940945">
        <w:rPr>
          <w:rFonts w:ascii="Arial" w:hAnsi="Arial" w:cs="Arial"/>
          <w:sz w:val="22"/>
        </w:rPr>
        <w:t xml:space="preserve">I believe we are almost finished finding out about me – the only thing to talk about is my career – it is all about the books.  I started working as a “Page” in the Barrie Public Library [Barrie, Ontario] when I was 14, the summer before grade nine, and I continued to work in libraries until I retired at age 68 from the Marigold Library System [Strathmore, AB].  I attended Seneca College [North York, Metropolitan Toronto, Ontario] and obtained a Library Technicians Diploma.  I spent a lifetime taking further education just as all of you would have done to keep up with the changes in your chosen fields.  I just love public libraries – I loved working for our patrons – and had the blessings of the perfect job at the end of my library career. I was Bibliographic Services Manager for Marigold – which meant that I got to work with library staff from across the region.  My passion for cataloguing materials started off with typing up headings and all that lovely information on 3” x 5” cards and ended up doing everything on a computer live.  What has been interesting to me is all the new systems for cataloguing that have come along – all to make it easier for people to find the answers to their questions. </w:t>
      </w:r>
    </w:p>
    <w:p w14:paraId="2539A23C" w14:textId="77777777" w:rsidR="00162024" w:rsidRPr="00880268" w:rsidRDefault="00162024" w:rsidP="000D2C7F">
      <w:pPr>
        <w:spacing w:after="0" w:line="240" w:lineRule="auto"/>
        <w:ind w:left="11" w:hanging="11"/>
        <w:rPr>
          <w:rFonts w:ascii="Arial" w:hAnsi="Arial" w:cs="Arial"/>
          <w:sz w:val="18"/>
          <w:szCs w:val="18"/>
        </w:rPr>
      </w:pPr>
    </w:p>
    <w:p w14:paraId="2F11A7D2" w14:textId="77777777" w:rsidR="00162024" w:rsidRPr="00FC168F" w:rsidRDefault="00162024" w:rsidP="000D2C7F">
      <w:pPr>
        <w:spacing w:after="0" w:line="240" w:lineRule="auto"/>
        <w:ind w:left="11" w:hanging="11"/>
        <w:rPr>
          <w:rFonts w:ascii="Arial" w:hAnsi="Arial" w:cs="Arial"/>
          <w:sz w:val="22"/>
        </w:rPr>
      </w:pPr>
      <w:r w:rsidRPr="00FC168F">
        <w:rPr>
          <w:rFonts w:ascii="Arial" w:hAnsi="Arial" w:cs="Arial"/>
          <w:sz w:val="22"/>
        </w:rPr>
        <w:t>And</w:t>
      </w:r>
      <w:r w:rsidR="000D2C7F">
        <w:rPr>
          <w:rFonts w:ascii="Arial" w:hAnsi="Arial" w:cs="Arial"/>
          <w:sz w:val="22"/>
        </w:rPr>
        <w:t>,</w:t>
      </w:r>
      <w:r w:rsidRPr="00FC168F">
        <w:rPr>
          <w:rFonts w:ascii="Arial" w:hAnsi="Arial" w:cs="Arial"/>
          <w:sz w:val="22"/>
        </w:rPr>
        <w:t xml:space="preserve"> finally</w:t>
      </w:r>
      <w:r w:rsidR="000D2C7F">
        <w:rPr>
          <w:rFonts w:ascii="Arial" w:hAnsi="Arial" w:cs="Arial"/>
          <w:sz w:val="22"/>
        </w:rPr>
        <w:t>,</w:t>
      </w:r>
      <w:r w:rsidRPr="00FC168F">
        <w:rPr>
          <w:rFonts w:ascii="Arial" w:hAnsi="Arial" w:cs="Arial"/>
          <w:sz w:val="22"/>
        </w:rPr>
        <w:t xml:space="preserve"> Pearl Franz, our Second Vice-President shared this inspiring story of forgiveness and agreed that I could include it in our newsletter.  Thanks Pearl – it is a wonderful story.</w:t>
      </w:r>
    </w:p>
    <w:p w14:paraId="535FFCD4" w14:textId="77777777" w:rsidR="00162024" w:rsidRPr="00880268" w:rsidRDefault="00162024" w:rsidP="000D2C7F">
      <w:pPr>
        <w:spacing w:after="0" w:line="240" w:lineRule="auto"/>
        <w:ind w:left="11" w:hanging="11"/>
        <w:rPr>
          <w:rFonts w:ascii="Arial" w:hAnsi="Arial" w:cs="Arial"/>
          <w:sz w:val="18"/>
          <w:szCs w:val="18"/>
        </w:rPr>
      </w:pPr>
    </w:p>
    <w:p w14:paraId="24732D2E" w14:textId="77777777" w:rsidR="00162024" w:rsidRPr="00FC168F" w:rsidRDefault="00162024" w:rsidP="000D2C7F">
      <w:pPr>
        <w:shd w:val="clear" w:color="auto" w:fill="FFFFFF"/>
        <w:spacing w:after="0" w:line="240" w:lineRule="auto"/>
        <w:ind w:left="11" w:hanging="11"/>
        <w:rPr>
          <w:rFonts w:ascii="Arial" w:eastAsia="Times New Roman" w:hAnsi="Arial" w:cs="Arial"/>
          <w:color w:val="222222"/>
          <w:sz w:val="22"/>
        </w:rPr>
      </w:pPr>
      <w:proofErr w:type="gramStart"/>
      <w:r w:rsidRPr="00FC168F">
        <w:rPr>
          <w:rFonts w:ascii="Arial" w:eastAsia="Times New Roman" w:hAnsi="Arial" w:cs="Arial"/>
          <w:color w:val="222222"/>
          <w:sz w:val="22"/>
        </w:rPr>
        <w:t>Here’s</w:t>
      </w:r>
      <w:proofErr w:type="gramEnd"/>
      <w:r w:rsidRPr="00FC168F">
        <w:rPr>
          <w:rFonts w:ascii="Arial" w:eastAsia="Times New Roman" w:hAnsi="Arial" w:cs="Arial"/>
          <w:color w:val="222222"/>
          <w:sz w:val="22"/>
        </w:rPr>
        <w:t xml:space="preserve"> an anecdote about my parents.</w:t>
      </w:r>
    </w:p>
    <w:p w14:paraId="71990138" w14:textId="77777777" w:rsidR="00162024" w:rsidRPr="00880268" w:rsidRDefault="00162024" w:rsidP="000D2C7F">
      <w:pPr>
        <w:shd w:val="clear" w:color="auto" w:fill="FFFFFF"/>
        <w:spacing w:after="0" w:line="240" w:lineRule="auto"/>
        <w:ind w:left="11" w:hanging="11"/>
        <w:rPr>
          <w:rFonts w:ascii="Arial" w:eastAsia="Times New Roman" w:hAnsi="Arial" w:cs="Arial"/>
          <w:color w:val="222222"/>
          <w:sz w:val="18"/>
          <w:szCs w:val="18"/>
        </w:rPr>
      </w:pPr>
    </w:p>
    <w:p w14:paraId="15D0B470" w14:textId="77777777" w:rsidR="00162024" w:rsidRPr="00FC168F" w:rsidRDefault="00162024" w:rsidP="000D2C7F">
      <w:pPr>
        <w:shd w:val="clear" w:color="auto" w:fill="FFFFFF"/>
        <w:spacing w:after="0" w:line="240" w:lineRule="auto"/>
        <w:ind w:left="11" w:hanging="11"/>
        <w:rPr>
          <w:rFonts w:ascii="Arial" w:eastAsia="Times New Roman" w:hAnsi="Arial" w:cs="Arial"/>
          <w:color w:val="222222"/>
          <w:sz w:val="22"/>
        </w:rPr>
      </w:pPr>
      <w:r w:rsidRPr="00FC168F">
        <w:rPr>
          <w:rFonts w:ascii="Arial" w:eastAsia="Times New Roman" w:hAnsi="Arial" w:cs="Arial"/>
          <w:color w:val="222222"/>
          <w:sz w:val="22"/>
        </w:rPr>
        <w:t>In 1978, my parents had a very painful separation. Lots of tears, anger, feeling lost and unworthy...</w:t>
      </w:r>
    </w:p>
    <w:p w14:paraId="02A6E02B" w14:textId="77777777" w:rsidR="00162024" w:rsidRPr="00880268" w:rsidRDefault="00162024" w:rsidP="000D2C7F">
      <w:pPr>
        <w:shd w:val="clear" w:color="auto" w:fill="FFFFFF"/>
        <w:spacing w:after="0" w:line="240" w:lineRule="auto"/>
        <w:ind w:left="11" w:hanging="11"/>
        <w:rPr>
          <w:rFonts w:ascii="Arial" w:eastAsia="Times New Roman" w:hAnsi="Arial" w:cs="Arial"/>
          <w:color w:val="222222"/>
          <w:sz w:val="18"/>
          <w:szCs w:val="18"/>
        </w:rPr>
      </w:pPr>
    </w:p>
    <w:p w14:paraId="56F27CEE" w14:textId="77777777" w:rsidR="000D2C7F" w:rsidRDefault="00162024" w:rsidP="000D2C7F">
      <w:pPr>
        <w:shd w:val="clear" w:color="auto" w:fill="FFFFFF"/>
        <w:spacing w:after="0" w:line="240" w:lineRule="auto"/>
        <w:ind w:left="11" w:hanging="11"/>
        <w:rPr>
          <w:rFonts w:ascii="Arial" w:eastAsia="Times New Roman" w:hAnsi="Arial" w:cs="Arial"/>
          <w:color w:val="222222"/>
          <w:sz w:val="22"/>
        </w:rPr>
      </w:pPr>
      <w:r w:rsidRPr="00FC168F">
        <w:rPr>
          <w:rFonts w:ascii="Arial" w:eastAsia="Times New Roman" w:hAnsi="Arial" w:cs="Arial"/>
          <w:color w:val="222222"/>
          <w:sz w:val="22"/>
        </w:rPr>
        <w:t>In 2010, my mother was visiting us. We had moved my father here because of his failing health. They</w:t>
      </w:r>
      <w:r w:rsidR="000D2C7F">
        <w:rPr>
          <w:rFonts w:ascii="Arial" w:eastAsia="Times New Roman" w:hAnsi="Arial" w:cs="Arial"/>
          <w:color w:val="222222"/>
          <w:sz w:val="22"/>
        </w:rPr>
        <w:t>,</w:t>
      </w:r>
      <w:r w:rsidRPr="00FC168F">
        <w:rPr>
          <w:rFonts w:ascii="Arial" w:eastAsia="Times New Roman" w:hAnsi="Arial" w:cs="Arial"/>
          <w:color w:val="222222"/>
          <w:sz w:val="22"/>
        </w:rPr>
        <w:t xml:space="preserve"> both</w:t>
      </w:r>
      <w:r w:rsidR="000D2C7F">
        <w:rPr>
          <w:rFonts w:ascii="Arial" w:eastAsia="Times New Roman" w:hAnsi="Arial" w:cs="Arial"/>
          <w:color w:val="222222"/>
          <w:sz w:val="22"/>
        </w:rPr>
        <w:t>,</w:t>
      </w:r>
      <w:r w:rsidRPr="00FC168F">
        <w:rPr>
          <w:rFonts w:ascii="Arial" w:eastAsia="Times New Roman" w:hAnsi="Arial" w:cs="Arial"/>
          <w:color w:val="222222"/>
          <w:sz w:val="22"/>
        </w:rPr>
        <w:t xml:space="preserve"> </w:t>
      </w:r>
      <w:r w:rsidR="000D2C7F" w:rsidRPr="00FC168F">
        <w:rPr>
          <w:rFonts w:ascii="Arial" w:eastAsia="Times New Roman" w:hAnsi="Arial" w:cs="Arial"/>
          <w:color w:val="222222"/>
          <w:sz w:val="22"/>
        </w:rPr>
        <w:t xml:space="preserve">had </w:t>
      </w:r>
      <w:r w:rsidRPr="00FC168F">
        <w:rPr>
          <w:rFonts w:ascii="Arial" w:eastAsia="Times New Roman" w:hAnsi="Arial" w:cs="Arial"/>
          <w:color w:val="222222"/>
          <w:sz w:val="22"/>
        </w:rPr>
        <w:t xml:space="preserve">remarried </w:t>
      </w:r>
      <w:r w:rsidR="000D2C7F">
        <w:rPr>
          <w:rFonts w:ascii="Arial" w:eastAsia="Times New Roman" w:hAnsi="Arial" w:cs="Arial"/>
          <w:color w:val="222222"/>
          <w:sz w:val="22"/>
        </w:rPr>
        <w:t>and</w:t>
      </w:r>
      <w:r w:rsidRPr="00FC168F">
        <w:rPr>
          <w:rFonts w:ascii="Arial" w:eastAsia="Times New Roman" w:hAnsi="Arial" w:cs="Arial"/>
          <w:color w:val="222222"/>
          <w:sz w:val="22"/>
        </w:rPr>
        <w:t xml:space="preserve"> were single again</w:t>
      </w:r>
      <w:r w:rsidR="000D2C7F">
        <w:rPr>
          <w:rFonts w:ascii="Arial" w:eastAsia="Times New Roman" w:hAnsi="Arial" w:cs="Arial"/>
          <w:color w:val="222222"/>
          <w:sz w:val="22"/>
        </w:rPr>
        <w:t>.</w:t>
      </w:r>
    </w:p>
    <w:p w14:paraId="2FAF8FDB" w14:textId="77777777" w:rsidR="000D2C7F" w:rsidRPr="00880268" w:rsidRDefault="000D2C7F" w:rsidP="000D2C7F">
      <w:pPr>
        <w:shd w:val="clear" w:color="auto" w:fill="FFFFFF"/>
        <w:spacing w:after="0" w:line="240" w:lineRule="auto"/>
        <w:ind w:left="11" w:hanging="11"/>
        <w:rPr>
          <w:rFonts w:ascii="Arial" w:eastAsia="Times New Roman" w:hAnsi="Arial" w:cs="Arial"/>
          <w:color w:val="222222"/>
          <w:sz w:val="18"/>
          <w:szCs w:val="18"/>
        </w:rPr>
      </w:pPr>
    </w:p>
    <w:p w14:paraId="7D2E836C" w14:textId="77777777" w:rsidR="00162024" w:rsidRPr="00FC168F" w:rsidRDefault="000D2C7F" w:rsidP="000D2C7F">
      <w:pPr>
        <w:shd w:val="clear" w:color="auto" w:fill="FFFFFF"/>
        <w:spacing w:after="0" w:line="240" w:lineRule="auto"/>
        <w:ind w:left="11" w:hanging="11"/>
        <w:rPr>
          <w:rFonts w:ascii="Arial" w:eastAsia="Times New Roman" w:hAnsi="Arial" w:cs="Arial"/>
          <w:color w:val="222222"/>
          <w:sz w:val="22"/>
        </w:rPr>
      </w:pPr>
      <w:r>
        <w:rPr>
          <w:rFonts w:ascii="Arial" w:eastAsia="Times New Roman" w:hAnsi="Arial" w:cs="Arial"/>
          <w:color w:val="222222"/>
          <w:sz w:val="22"/>
        </w:rPr>
        <w:t>B</w:t>
      </w:r>
      <w:r w:rsidR="00162024" w:rsidRPr="00FC168F">
        <w:rPr>
          <w:rFonts w:ascii="Arial" w:eastAsia="Times New Roman" w:hAnsi="Arial" w:cs="Arial"/>
          <w:color w:val="222222"/>
          <w:sz w:val="22"/>
        </w:rPr>
        <w:t>ecause of my father’s 2nd divorce and my mother becoming a widow</w:t>
      </w:r>
      <w:r>
        <w:rPr>
          <w:rFonts w:ascii="Arial" w:eastAsia="Times New Roman" w:hAnsi="Arial" w:cs="Arial"/>
          <w:color w:val="222222"/>
          <w:sz w:val="22"/>
        </w:rPr>
        <w:t>, t</w:t>
      </w:r>
      <w:r w:rsidR="00162024" w:rsidRPr="00FC168F">
        <w:rPr>
          <w:rFonts w:ascii="Arial" w:eastAsia="Times New Roman" w:hAnsi="Arial" w:cs="Arial"/>
          <w:color w:val="222222"/>
          <w:sz w:val="22"/>
        </w:rPr>
        <w:t>hey both wanted to see each other. So, I brought my mother to his care home. It was such a beautiful sight to behold. Their tears</w:t>
      </w:r>
      <w:r>
        <w:rPr>
          <w:rFonts w:ascii="Arial" w:eastAsia="Times New Roman" w:hAnsi="Arial" w:cs="Arial"/>
          <w:color w:val="222222"/>
          <w:sz w:val="22"/>
        </w:rPr>
        <w:t>,</w:t>
      </w:r>
      <w:r w:rsidR="00162024" w:rsidRPr="00FC168F">
        <w:rPr>
          <w:rFonts w:ascii="Arial" w:eastAsia="Times New Roman" w:hAnsi="Arial" w:cs="Arial"/>
          <w:color w:val="222222"/>
          <w:sz w:val="22"/>
        </w:rPr>
        <w:t xml:space="preserve"> asking for forgiveness</w:t>
      </w:r>
      <w:r>
        <w:rPr>
          <w:rFonts w:ascii="Arial" w:eastAsia="Times New Roman" w:hAnsi="Arial" w:cs="Arial"/>
          <w:color w:val="222222"/>
          <w:sz w:val="22"/>
        </w:rPr>
        <w:t>,</w:t>
      </w:r>
      <w:r w:rsidR="00162024" w:rsidRPr="00FC168F">
        <w:rPr>
          <w:rFonts w:ascii="Arial" w:eastAsia="Times New Roman" w:hAnsi="Arial" w:cs="Arial"/>
          <w:color w:val="222222"/>
          <w:sz w:val="22"/>
        </w:rPr>
        <w:t xml:space="preserve"> and then forgiving each other</w:t>
      </w:r>
      <w:r>
        <w:rPr>
          <w:rFonts w:ascii="Arial" w:eastAsia="Times New Roman" w:hAnsi="Arial" w:cs="Arial"/>
          <w:color w:val="222222"/>
          <w:sz w:val="22"/>
        </w:rPr>
        <w:t>,</w:t>
      </w:r>
      <w:r w:rsidR="00162024" w:rsidRPr="00FC168F">
        <w:rPr>
          <w:rFonts w:ascii="Arial" w:eastAsia="Times New Roman" w:hAnsi="Arial" w:cs="Arial"/>
          <w:color w:val="222222"/>
          <w:sz w:val="22"/>
        </w:rPr>
        <w:t xml:space="preserve"> was truly a blessing for them and the rest of us.</w:t>
      </w:r>
    </w:p>
    <w:p w14:paraId="7C74AF48" w14:textId="77777777" w:rsidR="00162024" w:rsidRPr="006804D4" w:rsidRDefault="00162024" w:rsidP="000D2C7F">
      <w:pPr>
        <w:shd w:val="clear" w:color="auto" w:fill="FFFFFF"/>
        <w:spacing w:after="0" w:line="240" w:lineRule="auto"/>
        <w:ind w:left="11" w:hanging="11"/>
        <w:rPr>
          <w:rFonts w:ascii="Arial" w:eastAsia="Times New Roman" w:hAnsi="Arial" w:cs="Arial"/>
          <w:color w:val="222222"/>
          <w:sz w:val="18"/>
          <w:szCs w:val="18"/>
        </w:rPr>
      </w:pPr>
    </w:p>
    <w:p w14:paraId="23755079" w14:textId="77777777" w:rsidR="00162024" w:rsidRPr="00726897" w:rsidRDefault="00162024" w:rsidP="000D2C7F">
      <w:pPr>
        <w:shd w:val="clear" w:color="auto" w:fill="FFFFFF"/>
        <w:spacing w:after="0" w:line="240" w:lineRule="auto"/>
        <w:ind w:left="11" w:hanging="11"/>
        <w:rPr>
          <w:rFonts w:ascii="Arial" w:eastAsia="Times New Roman" w:hAnsi="Arial" w:cs="Arial"/>
          <w:color w:val="222222"/>
          <w:sz w:val="22"/>
        </w:rPr>
      </w:pPr>
      <w:r w:rsidRPr="00726897">
        <w:rPr>
          <w:rFonts w:ascii="Arial" w:eastAsia="Times New Roman" w:hAnsi="Arial" w:cs="Arial"/>
          <w:color w:val="222222"/>
          <w:sz w:val="22"/>
        </w:rPr>
        <w:t>God is a forgiving God. His work was on display that day. It had been 32 years since they had seen each other. Truly a miracle.</w:t>
      </w:r>
    </w:p>
    <w:p w14:paraId="669CFA69" w14:textId="77777777" w:rsidR="00162024" w:rsidRPr="00726897" w:rsidRDefault="00162024" w:rsidP="000D2C7F">
      <w:pPr>
        <w:shd w:val="clear" w:color="auto" w:fill="FFFFFF"/>
        <w:spacing w:after="0" w:line="240" w:lineRule="auto"/>
        <w:ind w:left="11" w:hanging="11"/>
        <w:jc w:val="center"/>
        <w:rPr>
          <w:rFonts w:ascii="Arial" w:eastAsia="Times New Roman" w:hAnsi="Arial" w:cs="Arial"/>
          <w:color w:val="222222"/>
          <w:sz w:val="22"/>
        </w:rPr>
      </w:pPr>
      <w:r w:rsidRPr="00726897">
        <w:rPr>
          <w:rFonts w:ascii="Arial" w:eastAsia="Times New Roman" w:hAnsi="Arial" w:cs="Arial"/>
          <w:color w:val="222222"/>
          <w:sz w:val="22"/>
        </w:rPr>
        <w:t>************</w:t>
      </w:r>
    </w:p>
    <w:p w14:paraId="2F3F80C9" w14:textId="77777777" w:rsidR="00162024" w:rsidRPr="00726897" w:rsidRDefault="00162024" w:rsidP="000D2C7F">
      <w:pPr>
        <w:shd w:val="clear" w:color="auto" w:fill="FFFFFF"/>
        <w:spacing w:after="0" w:line="240" w:lineRule="auto"/>
        <w:ind w:left="11" w:hanging="11"/>
        <w:rPr>
          <w:rFonts w:ascii="Arial" w:eastAsia="Times New Roman" w:hAnsi="Arial" w:cs="Arial"/>
          <w:color w:val="222222"/>
          <w:sz w:val="22"/>
        </w:rPr>
      </w:pPr>
      <w:r w:rsidRPr="00726897">
        <w:rPr>
          <w:rFonts w:ascii="Arial" w:eastAsia="Times New Roman" w:hAnsi="Arial" w:cs="Arial"/>
          <w:color w:val="222222"/>
          <w:sz w:val="22"/>
        </w:rPr>
        <w:lastRenderedPageBreak/>
        <w:t>In the days ahead please know that my prayers are with each of you. Until the next time we are together …</w:t>
      </w:r>
    </w:p>
    <w:p w14:paraId="323C756A" w14:textId="77777777" w:rsidR="00162024" w:rsidRPr="006804D4" w:rsidRDefault="00162024" w:rsidP="000D2C7F">
      <w:pPr>
        <w:shd w:val="clear" w:color="auto" w:fill="FFFFFF"/>
        <w:spacing w:after="0" w:line="240" w:lineRule="auto"/>
        <w:ind w:left="11" w:hanging="11"/>
        <w:rPr>
          <w:rFonts w:ascii="Arial" w:eastAsia="Times New Roman" w:hAnsi="Arial" w:cs="Arial"/>
          <w:color w:val="222222"/>
          <w:sz w:val="18"/>
          <w:szCs w:val="18"/>
        </w:rPr>
      </w:pPr>
    </w:p>
    <w:p w14:paraId="5471278B" w14:textId="77777777" w:rsidR="00162024" w:rsidRPr="00726897" w:rsidRDefault="00162024" w:rsidP="000D2C7F">
      <w:pPr>
        <w:shd w:val="clear" w:color="auto" w:fill="FFFFFF"/>
        <w:spacing w:after="0" w:line="240" w:lineRule="auto"/>
        <w:ind w:left="11" w:hanging="11"/>
        <w:rPr>
          <w:rFonts w:ascii="Arial" w:eastAsia="Times New Roman" w:hAnsi="Arial" w:cs="Arial"/>
          <w:color w:val="222222"/>
          <w:sz w:val="22"/>
        </w:rPr>
      </w:pPr>
      <w:r w:rsidRPr="00726897">
        <w:rPr>
          <w:rFonts w:ascii="Arial" w:eastAsia="Times New Roman" w:hAnsi="Arial" w:cs="Arial"/>
          <w:color w:val="222222"/>
          <w:sz w:val="22"/>
        </w:rPr>
        <w:t>“The grace of our Lord Jesus Christ, and the love of God, and the fellowship of the Holy Ghost, be with us all evermore.” AMEN [2</w:t>
      </w:r>
      <w:r w:rsidRPr="00726897">
        <w:rPr>
          <w:rFonts w:ascii="Arial" w:eastAsia="Times New Roman" w:hAnsi="Arial" w:cs="Arial"/>
          <w:color w:val="222222"/>
          <w:sz w:val="22"/>
          <w:vertAlign w:val="superscript"/>
        </w:rPr>
        <w:t>nd</w:t>
      </w:r>
      <w:r w:rsidRPr="00726897">
        <w:rPr>
          <w:rFonts w:ascii="Arial" w:eastAsia="Times New Roman" w:hAnsi="Arial" w:cs="Arial"/>
          <w:color w:val="222222"/>
          <w:sz w:val="22"/>
        </w:rPr>
        <w:t xml:space="preserve"> Corinthians </w:t>
      </w:r>
      <w:r w:rsidR="00726897" w:rsidRPr="00726897">
        <w:rPr>
          <w:rFonts w:ascii="Arial" w:eastAsia="Times New Roman" w:hAnsi="Arial" w:cs="Arial"/>
          <w:color w:val="222222"/>
          <w:sz w:val="22"/>
        </w:rPr>
        <w:t>13:</w:t>
      </w:r>
      <w:r w:rsidRPr="00726897">
        <w:rPr>
          <w:rFonts w:ascii="Arial" w:eastAsia="Times New Roman" w:hAnsi="Arial" w:cs="Arial"/>
          <w:color w:val="222222"/>
          <w:sz w:val="22"/>
        </w:rPr>
        <w:t xml:space="preserve"> 14 BCP]</w:t>
      </w:r>
    </w:p>
    <w:p w14:paraId="1406D6A4" w14:textId="77777777" w:rsidR="00162024" w:rsidRPr="006804D4" w:rsidRDefault="00162024" w:rsidP="000D2C7F">
      <w:pPr>
        <w:shd w:val="clear" w:color="auto" w:fill="FFFFFF"/>
        <w:spacing w:after="0" w:line="240" w:lineRule="auto"/>
        <w:ind w:left="11" w:hanging="11"/>
        <w:rPr>
          <w:rFonts w:ascii="Arial" w:eastAsia="Times New Roman" w:hAnsi="Arial" w:cs="Arial"/>
          <w:color w:val="222222"/>
          <w:sz w:val="18"/>
          <w:szCs w:val="18"/>
        </w:rPr>
      </w:pPr>
    </w:p>
    <w:p w14:paraId="65650E91" w14:textId="77777777" w:rsidR="00162024" w:rsidRPr="00AD0BBE" w:rsidRDefault="00162024" w:rsidP="000D2C7F">
      <w:pPr>
        <w:shd w:val="clear" w:color="auto" w:fill="FFFFFF"/>
        <w:spacing w:after="0" w:line="240" w:lineRule="auto"/>
        <w:ind w:left="11" w:hanging="11"/>
        <w:rPr>
          <w:rFonts w:ascii="Arial" w:eastAsia="Times New Roman" w:hAnsi="Arial" w:cs="Arial"/>
          <w:b/>
          <w:color w:val="222222"/>
          <w:sz w:val="22"/>
        </w:rPr>
      </w:pPr>
      <w:r w:rsidRPr="00AD0BBE">
        <w:rPr>
          <w:rFonts w:ascii="Arial" w:eastAsia="Times New Roman" w:hAnsi="Arial" w:cs="Arial"/>
          <w:b/>
          <w:color w:val="222222"/>
          <w:sz w:val="22"/>
        </w:rPr>
        <w:t>Margaret Newton,</w:t>
      </w:r>
    </w:p>
    <w:p w14:paraId="70ECCB55" w14:textId="77777777" w:rsidR="00162024" w:rsidRPr="00726897" w:rsidRDefault="00162024" w:rsidP="000D2C7F">
      <w:pPr>
        <w:shd w:val="clear" w:color="auto" w:fill="FFFFFF"/>
        <w:spacing w:after="0" w:line="240" w:lineRule="auto"/>
        <w:ind w:left="11" w:hanging="11"/>
        <w:rPr>
          <w:rFonts w:ascii="Arial" w:eastAsia="Times New Roman" w:hAnsi="Arial" w:cs="Arial"/>
          <w:color w:val="222222"/>
          <w:sz w:val="22"/>
        </w:rPr>
      </w:pPr>
      <w:r w:rsidRPr="00726897">
        <w:rPr>
          <w:rFonts w:ascii="Arial" w:eastAsia="Times New Roman" w:hAnsi="Arial" w:cs="Arial"/>
          <w:color w:val="222222"/>
          <w:sz w:val="22"/>
        </w:rPr>
        <w:t>President,</w:t>
      </w:r>
    </w:p>
    <w:p w14:paraId="474162FB" w14:textId="77777777" w:rsidR="00162024" w:rsidRDefault="00162024" w:rsidP="000D2C7F">
      <w:pPr>
        <w:shd w:val="clear" w:color="auto" w:fill="FFFFFF"/>
        <w:spacing w:after="0" w:line="240" w:lineRule="auto"/>
        <w:ind w:left="11" w:hanging="11"/>
        <w:rPr>
          <w:rFonts w:ascii="Arial" w:eastAsia="Times New Roman" w:hAnsi="Arial" w:cs="Arial"/>
          <w:color w:val="222222"/>
          <w:sz w:val="22"/>
        </w:rPr>
      </w:pPr>
      <w:r w:rsidRPr="00726897">
        <w:rPr>
          <w:rFonts w:ascii="Arial" w:eastAsia="Times New Roman" w:hAnsi="Arial" w:cs="Arial"/>
          <w:color w:val="222222"/>
          <w:sz w:val="22"/>
        </w:rPr>
        <w:t>Diocese of Calgary Anglican Church Women.</w:t>
      </w:r>
    </w:p>
    <w:p w14:paraId="327F0EA0" w14:textId="77777777" w:rsidR="006804D4" w:rsidRDefault="006804D4" w:rsidP="000D2C7F">
      <w:pPr>
        <w:shd w:val="clear" w:color="auto" w:fill="FFFFFF"/>
        <w:spacing w:after="0" w:line="240" w:lineRule="auto"/>
        <w:ind w:left="11" w:hanging="11"/>
        <w:rPr>
          <w:rFonts w:ascii="Arial" w:eastAsia="Times New Roman" w:hAnsi="Arial" w:cs="Arial"/>
          <w:color w:val="222222"/>
          <w:sz w:val="22"/>
        </w:rPr>
      </w:pPr>
    </w:p>
    <w:p w14:paraId="53D71C15" w14:textId="77777777" w:rsidR="00F41D04" w:rsidRPr="006804D4" w:rsidRDefault="00F41D04" w:rsidP="00AD0BBE">
      <w:pPr>
        <w:spacing w:after="225" w:line="259" w:lineRule="auto"/>
        <w:ind w:left="0" w:firstLine="0"/>
        <w:jc w:val="center"/>
        <w:rPr>
          <w:rFonts w:ascii="Arial Black" w:hAnsi="Arial Black"/>
          <w:i/>
          <w:color w:val="auto"/>
        </w:rPr>
      </w:pPr>
      <w:r w:rsidRPr="006804D4">
        <w:rPr>
          <w:rFonts w:ascii="Arial Black" w:hAnsi="Arial Black"/>
          <w:i/>
          <w:color w:val="auto"/>
          <w:sz w:val="32"/>
        </w:rPr>
        <w:t>Psalm 91</w:t>
      </w:r>
    </w:p>
    <w:p w14:paraId="7E5D3A3A" w14:textId="77777777" w:rsidR="00F41D04" w:rsidRDefault="00F41D04" w:rsidP="00AD0BBE">
      <w:pPr>
        <w:ind w:left="-5"/>
        <w:rPr>
          <w:rFonts w:ascii="Arial" w:hAnsi="Arial" w:cs="Arial"/>
          <w:sz w:val="22"/>
        </w:rPr>
      </w:pPr>
      <w:r w:rsidRPr="00AD0BBE">
        <w:rPr>
          <w:rFonts w:ascii="Arial" w:hAnsi="Arial" w:cs="Arial"/>
          <w:sz w:val="22"/>
        </w:rPr>
        <w:t>You who live in the shelter of the Most High, who abide in the shadow of the Almighty, will say to the LORD</w:t>
      </w:r>
      <w:r w:rsidRPr="00AD0BBE">
        <w:rPr>
          <w:rFonts w:ascii="Arial" w:eastAsia="Calibri" w:hAnsi="Arial" w:cs="Arial"/>
          <w:sz w:val="22"/>
        </w:rPr>
        <w:t>, “My refuge and my fortress; my God, in whom I trust.”</w:t>
      </w:r>
      <w:r w:rsidRPr="00AD0BBE">
        <w:rPr>
          <w:rFonts w:ascii="Arial" w:hAnsi="Arial" w:cs="Arial"/>
          <w:sz w:val="22"/>
        </w:rPr>
        <w:t xml:space="preserve"> </w:t>
      </w:r>
    </w:p>
    <w:p w14:paraId="598FB2CA" w14:textId="77777777" w:rsidR="00AD0BBE" w:rsidRPr="00AD0BBE" w:rsidRDefault="00AD0BBE" w:rsidP="00AD0BBE">
      <w:pPr>
        <w:ind w:left="-5"/>
        <w:rPr>
          <w:rFonts w:ascii="Arial" w:hAnsi="Arial" w:cs="Arial"/>
          <w:sz w:val="22"/>
        </w:rPr>
      </w:pPr>
    </w:p>
    <w:p w14:paraId="78CAC2A0" w14:textId="77777777" w:rsidR="00F41D04" w:rsidRDefault="00F41D04" w:rsidP="00F41D04">
      <w:pPr>
        <w:ind w:left="-5"/>
        <w:rPr>
          <w:rFonts w:ascii="Arial" w:hAnsi="Arial" w:cs="Arial"/>
          <w:sz w:val="22"/>
        </w:rPr>
      </w:pPr>
      <w:r w:rsidRPr="00AD0BBE">
        <w:rPr>
          <w:rFonts w:ascii="Arial" w:hAnsi="Arial" w:cs="Arial"/>
          <w:sz w:val="22"/>
        </w:rPr>
        <w:t xml:space="preserve">For he will deliver you from the snare of the fowler and from the deadly pestilence; he will cover you with his pinions, and under his wings you will find refuge; his faithfulness is a shield and buckler. You will not fear the terror of the night, or the arrow that flies by day, or the pestilence that stalks in darkness, or the destruction that wastes at noonday. </w:t>
      </w:r>
    </w:p>
    <w:p w14:paraId="15996CC3" w14:textId="77777777" w:rsidR="00AD0BBE" w:rsidRPr="00AD0BBE" w:rsidRDefault="00AD0BBE" w:rsidP="00F41D04">
      <w:pPr>
        <w:ind w:left="-5"/>
        <w:rPr>
          <w:rFonts w:ascii="Arial" w:hAnsi="Arial" w:cs="Arial"/>
          <w:sz w:val="22"/>
        </w:rPr>
      </w:pPr>
    </w:p>
    <w:p w14:paraId="39EE3966" w14:textId="77777777" w:rsidR="00F41D04" w:rsidRPr="00AD0BBE" w:rsidRDefault="00F41D04" w:rsidP="00F41D04">
      <w:pPr>
        <w:ind w:left="-5"/>
        <w:rPr>
          <w:rFonts w:ascii="Arial" w:hAnsi="Arial" w:cs="Arial"/>
          <w:sz w:val="22"/>
        </w:rPr>
      </w:pPr>
      <w:r w:rsidRPr="00AD0BBE">
        <w:rPr>
          <w:rFonts w:ascii="Arial" w:hAnsi="Arial" w:cs="Arial"/>
          <w:sz w:val="22"/>
        </w:rPr>
        <w:t xml:space="preserve">A thousand may fall at your side, ten thousand at your right hand, but it will not come near you. </w:t>
      </w:r>
    </w:p>
    <w:p w14:paraId="031CDF9E" w14:textId="77777777" w:rsidR="00F41D04" w:rsidRDefault="00F41D04" w:rsidP="00F41D04">
      <w:pPr>
        <w:ind w:left="-5"/>
        <w:rPr>
          <w:rFonts w:ascii="Arial" w:hAnsi="Arial" w:cs="Arial"/>
          <w:sz w:val="22"/>
        </w:rPr>
      </w:pPr>
      <w:r w:rsidRPr="00AD0BBE">
        <w:rPr>
          <w:rFonts w:ascii="Arial" w:hAnsi="Arial" w:cs="Arial"/>
          <w:sz w:val="22"/>
        </w:rPr>
        <w:t xml:space="preserve">You will only look with your eyes and see the punishment of the wicked. </w:t>
      </w:r>
    </w:p>
    <w:p w14:paraId="05BB508C" w14:textId="77777777" w:rsidR="00AD0BBE" w:rsidRPr="00AD0BBE" w:rsidRDefault="00AD0BBE" w:rsidP="00F41D04">
      <w:pPr>
        <w:ind w:left="-5"/>
        <w:rPr>
          <w:rFonts w:ascii="Arial" w:hAnsi="Arial" w:cs="Arial"/>
          <w:sz w:val="22"/>
        </w:rPr>
      </w:pPr>
    </w:p>
    <w:p w14:paraId="7E0DBB69" w14:textId="77777777" w:rsidR="00AD0BBE" w:rsidRDefault="00F41D04" w:rsidP="00F41D04">
      <w:pPr>
        <w:ind w:left="-5"/>
        <w:rPr>
          <w:rFonts w:ascii="Arial" w:hAnsi="Arial" w:cs="Arial"/>
          <w:sz w:val="22"/>
        </w:rPr>
      </w:pPr>
      <w:r w:rsidRPr="00AD0BBE">
        <w:rPr>
          <w:rFonts w:ascii="Arial" w:hAnsi="Arial" w:cs="Arial"/>
          <w:sz w:val="22"/>
        </w:rPr>
        <w:t xml:space="preserve">Because you have made the LORD your refuge, the </w:t>
      </w:r>
      <w:proofErr w:type="gramStart"/>
      <w:r w:rsidRPr="00AD0BBE">
        <w:rPr>
          <w:rFonts w:ascii="Arial" w:hAnsi="Arial" w:cs="Arial"/>
          <w:sz w:val="22"/>
        </w:rPr>
        <w:t>Most High</w:t>
      </w:r>
      <w:proofErr w:type="gramEnd"/>
      <w:r w:rsidRPr="00AD0BBE">
        <w:rPr>
          <w:rFonts w:ascii="Arial" w:hAnsi="Arial" w:cs="Arial"/>
          <w:sz w:val="22"/>
        </w:rPr>
        <w:t xml:space="preserve"> your dwelling place, no evil shall befall you, no scourge come near your tent.</w:t>
      </w:r>
    </w:p>
    <w:p w14:paraId="6FDBB6F3" w14:textId="77777777" w:rsidR="00F41D04" w:rsidRPr="00AD0BBE" w:rsidRDefault="00F41D04" w:rsidP="00F41D04">
      <w:pPr>
        <w:ind w:left="-5"/>
        <w:rPr>
          <w:rFonts w:ascii="Arial" w:hAnsi="Arial" w:cs="Arial"/>
          <w:sz w:val="22"/>
        </w:rPr>
      </w:pPr>
      <w:r w:rsidRPr="00AD0BBE">
        <w:rPr>
          <w:rFonts w:ascii="Arial" w:hAnsi="Arial" w:cs="Arial"/>
          <w:sz w:val="22"/>
        </w:rPr>
        <w:t xml:space="preserve"> </w:t>
      </w:r>
    </w:p>
    <w:p w14:paraId="5B067718" w14:textId="77777777" w:rsidR="00F41D04" w:rsidRPr="00AD0BBE" w:rsidRDefault="00F41D04" w:rsidP="00F41D04">
      <w:pPr>
        <w:ind w:left="-5"/>
        <w:rPr>
          <w:rFonts w:ascii="Arial" w:hAnsi="Arial" w:cs="Arial"/>
          <w:sz w:val="22"/>
        </w:rPr>
      </w:pPr>
      <w:r w:rsidRPr="00AD0BBE">
        <w:rPr>
          <w:rFonts w:ascii="Arial" w:hAnsi="Arial" w:cs="Arial"/>
          <w:sz w:val="22"/>
        </w:rPr>
        <w:t xml:space="preserve">For he will command his angels concerning you to guard you in all your ways. </w:t>
      </w:r>
    </w:p>
    <w:p w14:paraId="2213C670" w14:textId="77777777" w:rsidR="00F41D04" w:rsidRPr="00AD0BBE" w:rsidRDefault="00F41D04" w:rsidP="00F41D04">
      <w:pPr>
        <w:ind w:left="-5"/>
        <w:rPr>
          <w:rFonts w:ascii="Arial" w:hAnsi="Arial" w:cs="Arial"/>
          <w:sz w:val="22"/>
        </w:rPr>
      </w:pPr>
      <w:r w:rsidRPr="00AD0BBE">
        <w:rPr>
          <w:rFonts w:ascii="Arial" w:hAnsi="Arial" w:cs="Arial"/>
          <w:sz w:val="22"/>
        </w:rPr>
        <w:t xml:space="preserve">On their hands they will bear you up, so that you will not dash your foot against a stone. </w:t>
      </w:r>
    </w:p>
    <w:p w14:paraId="6BB06DAF" w14:textId="77777777" w:rsidR="00F41D04" w:rsidRDefault="00F41D04" w:rsidP="00F41D04">
      <w:pPr>
        <w:ind w:left="-5"/>
        <w:rPr>
          <w:rFonts w:ascii="Arial" w:hAnsi="Arial" w:cs="Arial"/>
          <w:sz w:val="22"/>
        </w:rPr>
      </w:pPr>
      <w:r w:rsidRPr="00AD0BBE">
        <w:rPr>
          <w:rFonts w:ascii="Arial" w:hAnsi="Arial" w:cs="Arial"/>
          <w:sz w:val="22"/>
        </w:rPr>
        <w:t xml:space="preserve">You will tread on the lion and the adder, the young </w:t>
      </w:r>
      <w:proofErr w:type="gramStart"/>
      <w:r w:rsidRPr="00AD0BBE">
        <w:rPr>
          <w:rFonts w:ascii="Arial" w:hAnsi="Arial" w:cs="Arial"/>
          <w:sz w:val="22"/>
        </w:rPr>
        <w:t>lion</w:t>
      </w:r>
      <w:proofErr w:type="gramEnd"/>
      <w:r w:rsidRPr="00AD0BBE">
        <w:rPr>
          <w:rFonts w:ascii="Arial" w:hAnsi="Arial" w:cs="Arial"/>
          <w:sz w:val="22"/>
        </w:rPr>
        <w:t xml:space="preserve"> and the serpent you will trample under foot. </w:t>
      </w:r>
    </w:p>
    <w:p w14:paraId="6A6CB8D9" w14:textId="77777777" w:rsidR="00AD0BBE" w:rsidRPr="00AD0BBE" w:rsidRDefault="00AD0BBE" w:rsidP="00F41D04">
      <w:pPr>
        <w:ind w:left="-5"/>
        <w:rPr>
          <w:rFonts w:ascii="Arial" w:hAnsi="Arial" w:cs="Arial"/>
          <w:sz w:val="22"/>
        </w:rPr>
      </w:pPr>
    </w:p>
    <w:p w14:paraId="67FC5AC9" w14:textId="77777777" w:rsidR="00F41D04" w:rsidRPr="00AD0BBE" w:rsidRDefault="00F41D04" w:rsidP="00F41D04">
      <w:pPr>
        <w:ind w:left="-5"/>
        <w:rPr>
          <w:rFonts w:ascii="Arial" w:hAnsi="Arial" w:cs="Arial"/>
          <w:sz w:val="22"/>
        </w:rPr>
      </w:pPr>
      <w:r w:rsidRPr="00AD0BBE">
        <w:rPr>
          <w:rFonts w:ascii="Arial" w:hAnsi="Arial" w:cs="Arial"/>
          <w:sz w:val="22"/>
        </w:rPr>
        <w:t xml:space="preserve">Those who love me, I will deliver; I will protect those who know my name. </w:t>
      </w:r>
    </w:p>
    <w:p w14:paraId="5733B7D2" w14:textId="77777777" w:rsidR="00F41D04" w:rsidRDefault="00F41D04" w:rsidP="00F41D04">
      <w:pPr>
        <w:ind w:left="-5"/>
        <w:rPr>
          <w:rFonts w:ascii="Arial" w:hAnsi="Arial" w:cs="Arial"/>
          <w:sz w:val="22"/>
        </w:rPr>
      </w:pPr>
      <w:r w:rsidRPr="00AD0BBE">
        <w:rPr>
          <w:rFonts w:ascii="Arial" w:hAnsi="Arial" w:cs="Arial"/>
          <w:sz w:val="22"/>
        </w:rPr>
        <w:t xml:space="preserve">When they call to me, I will answer them; I will be with them in trouble, I will rescue them and honor them. </w:t>
      </w:r>
    </w:p>
    <w:p w14:paraId="761FD538" w14:textId="77777777" w:rsidR="00AD0BBE" w:rsidRPr="00AD0BBE" w:rsidRDefault="00AD0BBE" w:rsidP="00F41D04">
      <w:pPr>
        <w:ind w:left="-5"/>
        <w:rPr>
          <w:rFonts w:ascii="Arial" w:hAnsi="Arial" w:cs="Arial"/>
          <w:sz w:val="22"/>
        </w:rPr>
      </w:pPr>
    </w:p>
    <w:p w14:paraId="3E43AEB2" w14:textId="77777777" w:rsidR="00F41D04" w:rsidRDefault="00F41D04" w:rsidP="00F41D04">
      <w:pPr>
        <w:ind w:left="-5"/>
        <w:rPr>
          <w:rFonts w:ascii="Arial" w:eastAsia="Verdana" w:hAnsi="Arial" w:cs="Arial"/>
          <w:sz w:val="22"/>
        </w:rPr>
      </w:pPr>
      <w:r w:rsidRPr="00AD0BBE">
        <w:rPr>
          <w:rFonts w:ascii="Arial" w:hAnsi="Arial" w:cs="Arial"/>
          <w:sz w:val="22"/>
        </w:rPr>
        <w:t>With long life I will satisfy them, and show them my salvation</w:t>
      </w:r>
      <w:r w:rsidRPr="00AD0BBE">
        <w:rPr>
          <w:rFonts w:ascii="Arial" w:eastAsia="Verdana" w:hAnsi="Arial" w:cs="Arial"/>
          <w:sz w:val="22"/>
        </w:rPr>
        <w:t xml:space="preserve"> </w:t>
      </w:r>
    </w:p>
    <w:p w14:paraId="4591A520" w14:textId="77777777" w:rsidR="00662B39" w:rsidRDefault="00662B39" w:rsidP="00F41D04">
      <w:pPr>
        <w:ind w:left="-5"/>
        <w:rPr>
          <w:rFonts w:ascii="Arial" w:eastAsia="Verdana" w:hAnsi="Arial" w:cs="Arial"/>
          <w:sz w:val="22"/>
        </w:rPr>
      </w:pPr>
    </w:p>
    <w:p w14:paraId="7F789AE2" w14:textId="77777777" w:rsidR="00662B39" w:rsidRDefault="00662B39" w:rsidP="00F41D04">
      <w:pPr>
        <w:ind w:left="-5"/>
        <w:rPr>
          <w:rFonts w:ascii="Arial" w:eastAsia="Verdana" w:hAnsi="Arial" w:cs="Arial"/>
          <w:sz w:val="22"/>
        </w:rPr>
      </w:pPr>
      <w:r>
        <w:rPr>
          <w:rFonts w:ascii="Arial" w:eastAsia="Verdana" w:hAnsi="Arial" w:cs="Arial"/>
          <w:sz w:val="22"/>
        </w:rPr>
        <w:t xml:space="preserve"> Susan Torris</w:t>
      </w:r>
    </w:p>
    <w:p w14:paraId="50DABD45" w14:textId="61517AE3" w:rsidR="00662B39" w:rsidRDefault="00662B39" w:rsidP="00F41D04">
      <w:pPr>
        <w:ind w:left="-5"/>
        <w:rPr>
          <w:rFonts w:ascii="Arial" w:eastAsia="Verdana" w:hAnsi="Arial" w:cs="Arial"/>
          <w:sz w:val="22"/>
        </w:rPr>
      </w:pPr>
      <w:r>
        <w:rPr>
          <w:rFonts w:ascii="Arial" w:eastAsia="Verdana" w:hAnsi="Arial" w:cs="Arial"/>
          <w:sz w:val="22"/>
        </w:rPr>
        <w:t xml:space="preserve"> St Peter’s Okotoks</w:t>
      </w:r>
    </w:p>
    <w:p w14:paraId="1FDD4F00" w14:textId="77777777" w:rsidR="00450BF9" w:rsidRDefault="00450BF9" w:rsidP="00450BF9">
      <w:pPr>
        <w:pStyle w:val="NoSpacing"/>
        <w:jc w:val="center"/>
        <w:rPr>
          <w:rFonts w:ascii="Arial Black" w:hAnsi="Arial Black" w:cstheme="minorHAnsi"/>
          <w:sz w:val="28"/>
          <w:szCs w:val="28"/>
          <w:shd w:val="clear" w:color="auto" w:fill="FFFFFF"/>
        </w:rPr>
      </w:pPr>
    </w:p>
    <w:p w14:paraId="3EFBA3F4" w14:textId="77777777" w:rsidR="00851B27" w:rsidRDefault="00450BF9" w:rsidP="00450BF9">
      <w:pPr>
        <w:pStyle w:val="NoSpacing"/>
        <w:jc w:val="center"/>
        <w:rPr>
          <w:rFonts w:ascii="Arial" w:hAnsi="Arial" w:cs="Arial"/>
          <w:b/>
          <w:bCs/>
          <w:sz w:val="28"/>
          <w:szCs w:val="28"/>
          <w:shd w:val="clear" w:color="auto" w:fill="FFFFFF"/>
        </w:rPr>
      </w:pPr>
      <w:r w:rsidRPr="00851B27">
        <w:rPr>
          <w:rFonts w:ascii="Arial" w:hAnsi="Arial" w:cs="Arial"/>
          <w:b/>
          <w:bCs/>
          <w:sz w:val="28"/>
          <w:szCs w:val="28"/>
          <w:shd w:val="clear" w:color="auto" w:fill="FFFFFF"/>
        </w:rPr>
        <w:t xml:space="preserve">From the </w:t>
      </w:r>
      <w:proofErr w:type="spellStart"/>
      <w:r w:rsidRPr="00851B27">
        <w:rPr>
          <w:rFonts w:ascii="Arial" w:hAnsi="Arial" w:cs="Arial"/>
          <w:b/>
          <w:bCs/>
          <w:sz w:val="28"/>
          <w:szCs w:val="28"/>
          <w:shd w:val="clear" w:color="auto" w:fill="FFFFFF"/>
        </w:rPr>
        <w:t>Corrymeela</w:t>
      </w:r>
      <w:proofErr w:type="spellEnd"/>
      <w:r w:rsidRPr="00851B27">
        <w:rPr>
          <w:rFonts w:ascii="Arial" w:hAnsi="Arial" w:cs="Arial"/>
          <w:b/>
          <w:bCs/>
          <w:sz w:val="28"/>
          <w:szCs w:val="28"/>
          <w:shd w:val="clear" w:color="auto" w:fill="FFFFFF"/>
        </w:rPr>
        <w:t xml:space="preserve"> Community in Northern Ireland </w:t>
      </w:r>
    </w:p>
    <w:p w14:paraId="0186A624" w14:textId="0025A370" w:rsidR="00450BF9" w:rsidRPr="00851B27" w:rsidRDefault="00450BF9" w:rsidP="00450BF9">
      <w:pPr>
        <w:pStyle w:val="NoSpacing"/>
        <w:jc w:val="center"/>
        <w:rPr>
          <w:rFonts w:ascii="Arial" w:hAnsi="Arial" w:cs="Arial"/>
          <w:b/>
          <w:bCs/>
          <w:sz w:val="28"/>
          <w:szCs w:val="28"/>
          <w:shd w:val="clear" w:color="auto" w:fill="FFFFFF"/>
        </w:rPr>
      </w:pPr>
      <w:r w:rsidRPr="00851B27">
        <w:rPr>
          <w:rFonts w:ascii="Arial" w:hAnsi="Arial" w:cs="Arial"/>
          <w:b/>
          <w:bCs/>
          <w:sz w:val="28"/>
          <w:szCs w:val="28"/>
          <w:shd w:val="clear" w:color="auto" w:fill="FFFFFF"/>
        </w:rPr>
        <w:t>[Prayers for community in a time of Pandemic]</w:t>
      </w:r>
    </w:p>
    <w:p w14:paraId="25A0735E" w14:textId="77777777" w:rsidR="00450BF9" w:rsidRPr="00E10240" w:rsidRDefault="00450BF9" w:rsidP="00450BF9">
      <w:pPr>
        <w:pStyle w:val="NoSpacing"/>
        <w:rPr>
          <w:rFonts w:ascii="Arial Black" w:hAnsi="Arial Black" w:cstheme="minorHAnsi"/>
          <w:sz w:val="18"/>
          <w:szCs w:val="18"/>
          <w:shd w:val="clear" w:color="auto" w:fill="FFFFFF"/>
        </w:rPr>
      </w:pPr>
    </w:p>
    <w:p w14:paraId="57416687" w14:textId="3EBC971F" w:rsidR="00450BF9" w:rsidRPr="00E10240" w:rsidRDefault="00450BF9" w:rsidP="00450BF9">
      <w:pPr>
        <w:pStyle w:val="NoSpacing"/>
        <w:rPr>
          <w:rFonts w:ascii="Arial" w:hAnsi="Arial" w:cs="Arial"/>
          <w:b/>
        </w:rPr>
      </w:pPr>
      <w:r w:rsidRPr="00E10240">
        <w:rPr>
          <w:rFonts w:ascii="Arial" w:hAnsi="Arial" w:cs="Arial"/>
          <w:shd w:val="clear" w:color="auto" w:fill="FFFFFF"/>
        </w:rPr>
        <w:t xml:space="preserve">God of the home and God of the pilgrim, </w:t>
      </w:r>
      <w:r w:rsidR="00851B27">
        <w:rPr>
          <w:rFonts w:ascii="Arial" w:hAnsi="Arial" w:cs="Arial"/>
          <w:shd w:val="clear" w:color="auto" w:fill="FFFFFF"/>
        </w:rPr>
        <w:tab/>
      </w:r>
      <w:r w:rsidR="00851B27">
        <w:rPr>
          <w:rFonts w:ascii="Arial" w:hAnsi="Arial" w:cs="Arial"/>
          <w:shd w:val="clear" w:color="auto" w:fill="FFFFFF"/>
        </w:rPr>
        <w:tab/>
      </w:r>
      <w:r w:rsidR="00851B27">
        <w:rPr>
          <w:rFonts w:ascii="Arial" w:hAnsi="Arial" w:cs="Arial"/>
          <w:shd w:val="clear" w:color="auto" w:fill="FFFFFF"/>
        </w:rPr>
        <w:tab/>
      </w:r>
      <w:r w:rsidRPr="00E10240">
        <w:rPr>
          <w:rFonts w:ascii="Arial" w:hAnsi="Arial" w:cs="Arial"/>
        </w:rPr>
        <w:br/>
      </w:r>
      <w:r w:rsidRPr="00E10240">
        <w:rPr>
          <w:rFonts w:ascii="Arial" w:hAnsi="Arial" w:cs="Arial"/>
          <w:shd w:val="clear" w:color="auto" w:fill="FFFFFF"/>
        </w:rPr>
        <w:t xml:space="preserve">we begin to dig in for an uncertain season, </w:t>
      </w:r>
      <w:r w:rsidR="00851B27">
        <w:rPr>
          <w:rFonts w:ascii="Arial" w:hAnsi="Arial" w:cs="Arial"/>
          <w:shd w:val="clear" w:color="auto" w:fill="FFFFFF"/>
        </w:rPr>
        <w:tab/>
      </w:r>
      <w:r w:rsidR="00851B27">
        <w:rPr>
          <w:rFonts w:ascii="Arial" w:hAnsi="Arial" w:cs="Arial"/>
          <w:shd w:val="clear" w:color="auto" w:fill="FFFFFF"/>
        </w:rPr>
        <w:tab/>
      </w:r>
      <w:r w:rsidR="00851B27">
        <w:rPr>
          <w:rFonts w:ascii="Arial" w:hAnsi="Arial" w:cs="Arial"/>
          <w:shd w:val="clear" w:color="auto" w:fill="FFFFFF"/>
        </w:rPr>
        <w:tab/>
      </w:r>
      <w:r w:rsidRPr="00E10240">
        <w:rPr>
          <w:rFonts w:ascii="Arial" w:hAnsi="Arial" w:cs="Arial"/>
        </w:rPr>
        <w:br/>
      </w:r>
      <w:r w:rsidRPr="00E10240">
        <w:rPr>
          <w:rFonts w:ascii="Arial" w:hAnsi="Arial" w:cs="Arial"/>
          <w:shd w:val="clear" w:color="auto" w:fill="FFFFFF"/>
        </w:rPr>
        <w:t>and embark on a journey together.</w:t>
      </w:r>
      <w:r w:rsidR="00851B27">
        <w:rPr>
          <w:rFonts w:ascii="Arial" w:hAnsi="Arial" w:cs="Arial"/>
          <w:shd w:val="clear" w:color="auto" w:fill="FFFFFF"/>
        </w:rPr>
        <w:t xml:space="preserve"> </w:t>
      </w:r>
      <w:r w:rsidR="00851B27">
        <w:rPr>
          <w:rFonts w:ascii="Arial" w:hAnsi="Arial" w:cs="Arial"/>
          <w:shd w:val="clear" w:color="auto" w:fill="FFFFFF"/>
        </w:rPr>
        <w:tab/>
      </w:r>
      <w:r w:rsidR="00851B27">
        <w:rPr>
          <w:rFonts w:ascii="Arial" w:hAnsi="Arial" w:cs="Arial"/>
          <w:shd w:val="clear" w:color="auto" w:fill="FFFFFF"/>
        </w:rPr>
        <w:tab/>
      </w:r>
      <w:r w:rsidR="00851B27" w:rsidRPr="00E10240">
        <w:rPr>
          <w:rFonts w:ascii="Arial" w:hAnsi="Arial" w:cs="Arial"/>
          <w:shd w:val="clear" w:color="auto" w:fill="FFFFFF"/>
        </w:rPr>
        <w:t>May each day on the road bring us closer together</w:t>
      </w:r>
      <w:r w:rsidRPr="00E10240">
        <w:rPr>
          <w:rFonts w:ascii="Arial" w:hAnsi="Arial" w:cs="Arial"/>
        </w:rPr>
        <w:br/>
      </w:r>
      <w:r w:rsidRPr="00E10240">
        <w:rPr>
          <w:rFonts w:ascii="Arial" w:hAnsi="Arial" w:cs="Arial"/>
          <w:shd w:val="clear" w:color="auto" w:fill="FFFFFF"/>
        </w:rPr>
        <w:t xml:space="preserve">This is a path we </w:t>
      </w:r>
      <w:proofErr w:type="gramStart"/>
      <w:r w:rsidRPr="00E10240">
        <w:rPr>
          <w:rFonts w:ascii="Arial" w:hAnsi="Arial" w:cs="Arial"/>
          <w:shd w:val="clear" w:color="auto" w:fill="FFFFFF"/>
        </w:rPr>
        <w:t>haven’t</w:t>
      </w:r>
      <w:proofErr w:type="gramEnd"/>
      <w:r w:rsidRPr="00E10240">
        <w:rPr>
          <w:rFonts w:ascii="Arial" w:hAnsi="Arial" w:cs="Arial"/>
          <w:shd w:val="clear" w:color="auto" w:fill="FFFFFF"/>
        </w:rPr>
        <w:t xml:space="preserve"> been on.</w:t>
      </w:r>
      <w:r w:rsidR="00851B27">
        <w:rPr>
          <w:rFonts w:ascii="Arial" w:hAnsi="Arial" w:cs="Arial"/>
          <w:shd w:val="clear" w:color="auto" w:fill="FFFFFF"/>
        </w:rPr>
        <w:tab/>
      </w:r>
      <w:r w:rsidR="00851B27">
        <w:rPr>
          <w:rFonts w:ascii="Arial" w:hAnsi="Arial" w:cs="Arial"/>
          <w:shd w:val="clear" w:color="auto" w:fill="FFFFFF"/>
        </w:rPr>
        <w:tab/>
      </w:r>
      <w:r w:rsidR="00851B27">
        <w:rPr>
          <w:rFonts w:ascii="Arial" w:hAnsi="Arial" w:cs="Arial"/>
          <w:shd w:val="clear" w:color="auto" w:fill="FFFFFF"/>
        </w:rPr>
        <w:tab/>
      </w:r>
      <w:r w:rsidR="00851B27">
        <w:rPr>
          <w:rFonts w:ascii="Arial" w:hAnsi="Arial" w:cs="Arial"/>
          <w:shd w:val="clear" w:color="auto" w:fill="FFFFFF"/>
        </w:rPr>
        <w:tab/>
      </w:r>
      <w:r w:rsidR="00851B27" w:rsidRPr="00E10240">
        <w:rPr>
          <w:rFonts w:ascii="Arial" w:hAnsi="Arial" w:cs="Arial"/>
          <w:shd w:val="clear" w:color="auto" w:fill="FFFFFF"/>
        </w:rPr>
        <w:t>closer to a land of grateful reunion</w:t>
      </w:r>
      <w:r w:rsidRPr="00E10240">
        <w:rPr>
          <w:rFonts w:ascii="Arial" w:hAnsi="Arial" w:cs="Arial"/>
        </w:rPr>
        <w:br/>
      </w:r>
      <w:r w:rsidRPr="00E10240">
        <w:rPr>
          <w:rFonts w:ascii="Arial" w:hAnsi="Arial" w:cs="Arial"/>
          <w:shd w:val="clear" w:color="auto" w:fill="FFFFFF"/>
        </w:rPr>
        <w:t>Yet we know in each step</w:t>
      </w:r>
      <w:r w:rsidR="00851B27">
        <w:rPr>
          <w:rFonts w:ascii="Arial" w:hAnsi="Arial" w:cs="Arial"/>
          <w:shd w:val="clear" w:color="auto" w:fill="FFFFFF"/>
        </w:rPr>
        <w:tab/>
      </w:r>
      <w:r w:rsidR="00851B27">
        <w:rPr>
          <w:rFonts w:ascii="Arial" w:hAnsi="Arial" w:cs="Arial"/>
          <w:shd w:val="clear" w:color="auto" w:fill="FFFFFF"/>
        </w:rPr>
        <w:tab/>
      </w:r>
      <w:r w:rsidR="00851B27">
        <w:rPr>
          <w:rFonts w:ascii="Arial" w:hAnsi="Arial" w:cs="Arial"/>
          <w:shd w:val="clear" w:color="auto" w:fill="FFFFFF"/>
        </w:rPr>
        <w:tab/>
      </w:r>
      <w:r w:rsidR="00851B27">
        <w:rPr>
          <w:rFonts w:ascii="Arial" w:hAnsi="Arial" w:cs="Arial"/>
          <w:shd w:val="clear" w:color="auto" w:fill="FFFFFF"/>
        </w:rPr>
        <w:tab/>
      </w:r>
      <w:r w:rsidR="00851B27">
        <w:rPr>
          <w:rFonts w:ascii="Arial" w:hAnsi="Arial" w:cs="Arial"/>
          <w:shd w:val="clear" w:color="auto" w:fill="FFFFFF"/>
        </w:rPr>
        <w:tab/>
      </w:r>
      <w:r w:rsidR="00851B27" w:rsidRPr="00E10240">
        <w:rPr>
          <w:rFonts w:ascii="Arial" w:hAnsi="Arial" w:cs="Arial"/>
          <w:shd w:val="clear" w:color="auto" w:fill="FFFFFF"/>
        </w:rPr>
        <w:t>closer to the place you call home</w:t>
      </w:r>
      <w:r w:rsidR="00851B27">
        <w:rPr>
          <w:rFonts w:ascii="Arial" w:hAnsi="Arial" w:cs="Arial"/>
          <w:shd w:val="clear" w:color="auto" w:fill="FFFFFF"/>
        </w:rPr>
        <w:t xml:space="preserve">. </w:t>
      </w:r>
      <w:r w:rsidRPr="00E10240">
        <w:rPr>
          <w:rFonts w:ascii="Arial" w:hAnsi="Arial" w:cs="Arial"/>
        </w:rPr>
        <w:br/>
      </w:r>
      <w:r w:rsidRPr="00E10240">
        <w:rPr>
          <w:rFonts w:ascii="Arial" w:hAnsi="Arial" w:cs="Arial"/>
          <w:shd w:val="clear" w:color="auto" w:fill="FFFFFF"/>
        </w:rPr>
        <w:t xml:space="preserve">you are there alongside us: </w:t>
      </w:r>
      <w:r w:rsidRPr="00E10240">
        <w:rPr>
          <w:rFonts w:ascii="Arial" w:hAnsi="Arial" w:cs="Arial"/>
        </w:rPr>
        <w:br/>
      </w:r>
      <w:r w:rsidRPr="00E10240">
        <w:rPr>
          <w:rFonts w:ascii="Arial" w:hAnsi="Arial" w:cs="Arial"/>
          <w:shd w:val="clear" w:color="auto" w:fill="FFFFFF"/>
        </w:rPr>
        <w:t>a guide, a protector, a friend.</w:t>
      </w:r>
      <w:r w:rsidR="00851B27">
        <w:rPr>
          <w:rFonts w:ascii="Arial" w:hAnsi="Arial" w:cs="Arial"/>
          <w:shd w:val="clear" w:color="auto" w:fill="FFFFFF"/>
        </w:rPr>
        <w:tab/>
      </w:r>
      <w:r w:rsidR="00851B27">
        <w:rPr>
          <w:rFonts w:ascii="Arial" w:hAnsi="Arial" w:cs="Arial"/>
          <w:shd w:val="clear" w:color="auto" w:fill="FFFFFF"/>
        </w:rPr>
        <w:tab/>
      </w:r>
      <w:r w:rsidR="00851B27">
        <w:rPr>
          <w:rFonts w:ascii="Arial" w:hAnsi="Arial" w:cs="Arial"/>
          <w:shd w:val="clear" w:color="auto" w:fill="FFFFFF"/>
        </w:rPr>
        <w:tab/>
      </w:r>
      <w:r w:rsidR="00851B27">
        <w:rPr>
          <w:rFonts w:ascii="Arial" w:hAnsi="Arial" w:cs="Arial"/>
          <w:shd w:val="clear" w:color="auto" w:fill="FFFFFF"/>
        </w:rPr>
        <w:tab/>
      </w:r>
      <w:r w:rsidR="00851B27">
        <w:rPr>
          <w:rFonts w:ascii="Arial" w:hAnsi="Arial" w:cs="Arial"/>
          <w:shd w:val="clear" w:color="auto" w:fill="FFFFFF"/>
        </w:rPr>
        <w:tab/>
      </w:r>
      <w:r w:rsidR="00851B27">
        <w:rPr>
          <w:rFonts w:ascii="Arial" w:hAnsi="Arial" w:cs="Arial"/>
          <w:shd w:val="clear" w:color="auto" w:fill="FFFFFF"/>
        </w:rPr>
        <w:tab/>
      </w:r>
      <w:r w:rsidR="00851B27">
        <w:rPr>
          <w:rFonts w:ascii="Arial" w:hAnsi="Arial" w:cs="Arial"/>
          <w:shd w:val="clear" w:color="auto" w:fill="FFFFFF"/>
        </w:rPr>
        <w:tab/>
      </w:r>
      <w:r w:rsidR="00851B27">
        <w:rPr>
          <w:rFonts w:ascii="Arial" w:hAnsi="Arial" w:cs="Arial"/>
          <w:b/>
          <w:bCs/>
          <w:shd w:val="clear" w:color="auto" w:fill="FFFFFF"/>
        </w:rPr>
        <w:t>AMEN</w:t>
      </w:r>
      <w:r w:rsidRPr="00E10240">
        <w:rPr>
          <w:rFonts w:ascii="Arial" w:hAnsi="Arial" w:cs="Arial"/>
        </w:rPr>
        <w:br/>
      </w:r>
      <w:r w:rsidRPr="00E10240">
        <w:rPr>
          <w:rFonts w:ascii="Arial" w:hAnsi="Arial" w:cs="Arial"/>
        </w:rPr>
        <w:lastRenderedPageBreak/>
        <w:br/>
      </w:r>
      <w:r w:rsidRPr="00E10240">
        <w:rPr>
          <w:rFonts w:ascii="Arial" w:hAnsi="Arial" w:cs="Arial"/>
          <w:b/>
        </w:rPr>
        <w:t>The Church of England [Prayers about the Breakout] [</w:t>
      </w:r>
      <w:proofErr w:type="spellStart"/>
      <w:r w:rsidRPr="00E10240">
        <w:rPr>
          <w:rFonts w:ascii="Arial" w:hAnsi="Arial" w:cs="Arial"/>
          <w:b/>
        </w:rPr>
        <w:t>Covid</w:t>
      </w:r>
      <w:proofErr w:type="spellEnd"/>
      <w:r w:rsidRPr="00E10240">
        <w:rPr>
          <w:rFonts w:ascii="Arial" w:hAnsi="Arial" w:cs="Arial"/>
          <w:b/>
        </w:rPr>
        <w:t xml:space="preserve"> 19]</w:t>
      </w:r>
    </w:p>
    <w:p w14:paraId="03071E9D" w14:textId="77777777" w:rsidR="00450BF9" w:rsidRPr="00E10240" w:rsidRDefault="00450BF9" w:rsidP="00450BF9">
      <w:pPr>
        <w:pStyle w:val="NoSpacing"/>
        <w:rPr>
          <w:rFonts w:ascii="Arial" w:hAnsi="Arial" w:cs="Arial"/>
          <w:sz w:val="18"/>
          <w:szCs w:val="18"/>
        </w:rPr>
      </w:pPr>
    </w:p>
    <w:p w14:paraId="432E3125" w14:textId="77777777" w:rsidR="00450BF9" w:rsidRPr="00E10240" w:rsidRDefault="00450BF9" w:rsidP="00450BF9">
      <w:pPr>
        <w:pStyle w:val="NoSpacing"/>
        <w:rPr>
          <w:rStyle w:val="Strong"/>
          <w:rFonts w:ascii="Arial" w:hAnsi="Arial" w:cs="Arial"/>
          <w:color w:val="000000"/>
          <w:spacing w:val="3"/>
        </w:rPr>
      </w:pPr>
      <w:r w:rsidRPr="00E10240">
        <w:rPr>
          <w:rFonts w:ascii="Arial" w:hAnsi="Arial" w:cs="Arial"/>
        </w:rPr>
        <w:t xml:space="preserve">Keep us, good Lord, </w:t>
      </w:r>
      <w:r w:rsidRPr="00E10240">
        <w:rPr>
          <w:rFonts w:ascii="Arial" w:hAnsi="Arial" w:cs="Arial"/>
        </w:rPr>
        <w:br/>
        <w:t>under the shadow of your mercy</w:t>
      </w:r>
      <w:r w:rsidRPr="00E10240">
        <w:rPr>
          <w:rFonts w:ascii="Arial" w:hAnsi="Arial" w:cs="Arial"/>
        </w:rPr>
        <w:br/>
        <w:t>in this time of uncertainty and distress.</w:t>
      </w:r>
      <w:r w:rsidRPr="00E10240">
        <w:rPr>
          <w:rFonts w:ascii="Arial" w:hAnsi="Arial" w:cs="Arial"/>
        </w:rPr>
        <w:br/>
        <w:t xml:space="preserve">Sustain and support the anxious and fearful, </w:t>
      </w:r>
      <w:r w:rsidRPr="00E10240">
        <w:rPr>
          <w:rFonts w:ascii="Arial" w:hAnsi="Arial" w:cs="Arial"/>
        </w:rPr>
        <w:br/>
        <w:t xml:space="preserve">and lift up all who are brought low; </w:t>
      </w:r>
      <w:r w:rsidRPr="00E10240">
        <w:rPr>
          <w:rFonts w:ascii="Arial" w:hAnsi="Arial" w:cs="Arial"/>
        </w:rPr>
        <w:br/>
        <w:t>that we may rejoice in your comfort</w:t>
      </w:r>
      <w:r w:rsidRPr="00E10240">
        <w:rPr>
          <w:rFonts w:ascii="Arial" w:hAnsi="Arial" w:cs="Arial"/>
        </w:rPr>
        <w:br/>
        <w:t>knowing that nothing can separate us from your love</w:t>
      </w:r>
      <w:r w:rsidRPr="00E10240">
        <w:rPr>
          <w:rFonts w:ascii="Arial" w:hAnsi="Arial" w:cs="Arial"/>
        </w:rPr>
        <w:br/>
        <w:t>in Christ Jesus our Lord.</w:t>
      </w:r>
      <w:r w:rsidRPr="00E10240">
        <w:rPr>
          <w:rFonts w:ascii="Arial" w:hAnsi="Arial" w:cs="Arial"/>
        </w:rPr>
        <w:br/>
      </w:r>
      <w:r w:rsidRPr="00E10240">
        <w:rPr>
          <w:rStyle w:val="Strong"/>
          <w:rFonts w:ascii="Arial" w:hAnsi="Arial" w:cs="Arial"/>
          <w:color w:val="000000"/>
          <w:spacing w:val="3"/>
        </w:rPr>
        <w:t>Amen.</w:t>
      </w:r>
    </w:p>
    <w:p w14:paraId="5E20368D" w14:textId="63FE5B39" w:rsidR="00450BF9" w:rsidRDefault="00450BF9" w:rsidP="00450BF9">
      <w:pPr>
        <w:pStyle w:val="NoSpacing"/>
        <w:rPr>
          <w:rFonts w:ascii="Arial" w:hAnsi="Arial" w:cs="Arial"/>
          <w:sz w:val="18"/>
          <w:szCs w:val="18"/>
        </w:rPr>
      </w:pPr>
    </w:p>
    <w:p w14:paraId="2FFE872E" w14:textId="586DA134" w:rsidR="00851B27" w:rsidRDefault="00851B27" w:rsidP="00450BF9">
      <w:pPr>
        <w:pStyle w:val="NoSpacing"/>
        <w:rPr>
          <w:rFonts w:ascii="Arial" w:hAnsi="Arial" w:cs="Arial"/>
          <w:sz w:val="28"/>
          <w:szCs w:val="28"/>
        </w:rPr>
      </w:pPr>
      <w:r>
        <w:rPr>
          <w:rFonts w:ascii="Arial" w:hAnsi="Arial" w:cs="Arial"/>
          <w:sz w:val="28"/>
          <w:szCs w:val="28"/>
        </w:rPr>
        <w:t>Some COVID thoughts from your Executive and Board –</w:t>
      </w:r>
    </w:p>
    <w:p w14:paraId="011F29E1" w14:textId="7D33266C" w:rsidR="00851B27" w:rsidRDefault="00516E9B" w:rsidP="00450BF9">
      <w:pPr>
        <w:pStyle w:val="NoSpacing"/>
        <w:rPr>
          <w:rFonts w:ascii="Arial" w:hAnsi="Arial" w:cs="Arial"/>
        </w:rPr>
      </w:pPr>
      <w:r>
        <w:rPr>
          <w:rFonts w:ascii="Arial" w:hAnsi="Arial" w:cs="Arial"/>
        </w:rPr>
        <w:t xml:space="preserve">On Wednesday July 15, 2020 members of the Executive and Board met for the first time since January. We were blessed to use the Diocese Zoom hosted by the Ven. Pilar Gateman. Pilar got us in and left us to it.  We discussed a lot of </w:t>
      </w:r>
      <w:proofErr w:type="gramStart"/>
      <w:r>
        <w:rPr>
          <w:rFonts w:ascii="Arial" w:hAnsi="Arial" w:cs="Arial"/>
        </w:rPr>
        <w:t>business</w:t>
      </w:r>
      <w:proofErr w:type="gramEnd"/>
      <w:r>
        <w:rPr>
          <w:rFonts w:ascii="Arial" w:hAnsi="Arial" w:cs="Arial"/>
        </w:rPr>
        <w:t xml:space="preserve"> but it was also an opportunity to talk about how we each were coping with the fall out of COVID.  Here are some </w:t>
      </w:r>
      <w:proofErr w:type="gramStart"/>
      <w:r>
        <w:rPr>
          <w:rFonts w:ascii="Arial" w:hAnsi="Arial" w:cs="Arial"/>
        </w:rPr>
        <w:t>observations :</w:t>
      </w:r>
      <w:proofErr w:type="gramEnd"/>
    </w:p>
    <w:p w14:paraId="2E55E996" w14:textId="30EEDCB6" w:rsidR="00516E9B" w:rsidRDefault="00516E9B" w:rsidP="00450BF9">
      <w:pPr>
        <w:pStyle w:val="NoSpacing"/>
        <w:rPr>
          <w:rFonts w:ascii="Arial" w:hAnsi="Arial" w:cs="Arial"/>
        </w:rPr>
      </w:pPr>
    </w:p>
    <w:p w14:paraId="5695F4F4" w14:textId="4730F632" w:rsidR="00516E9B" w:rsidRDefault="00516E9B" w:rsidP="00450BF9">
      <w:pPr>
        <w:pStyle w:val="NoSpacing"/>
        <w:rPr>
          <w:rFonts w:ascii="Arial" w:hAnsi="Arial" w:cs="Arial"/>
        </w:rPr>
      </w:pPr>
      <w:r>
        <w:rPr>
          <w:rFonts w:ascii="Arial" w:hAnsi="Arial" w:cs="Arial"/>
        </w:rPr>
        <w:t xml:space="preserve">Rev. Betty Piwowar – Betty found herself searching for where she was at and appreciating nature and seeing God’s hand in creation. She found opportunities she </w:t>
      </w:r>
      <w:proofErr w:type="gramStart"/>
      <w:r>
        <w:rPr>
          <w:rFonts w:ascii="Arial" w:hAnsi="Arial" w:cs="Arial"/>
        </w:rPr>
        <w:t>hadn’t</w:t>
      </w:r>
      <w:proofErr w:type="gramEnd"/>
      <w:r>
        <w:rPr>
          <w:rFonts w:ascii="Arial" w:hAnsi="Arial" w:cs="Arial"/>
        </w:rPr>
        <w:t xml:space="preserve"> found before.</w:t>
      </w:r>
    </w:p>
    <w:p w14:paraId="3C61B421" w14:textId="0D23727B" w:rsidR="00516E9B" w:rsidRDefault="00516E9B" w:rsidP="00450BF9">
      <w:pPr>
        <w:pStyle w:val="NoSpacing"/>
        <w:rPr>
          <w:rFonts w:ascii="Arial" w:hAnsi="Arial" w:cs="Arial"/>
        </w:rPr>
      </w:pPr>
      <w:r>
        <w:rPr>
          <w:rFonts w:ascii="Arial" w:hAnsi="Arial" w:cs="Arial"/>
        </w:rPr>
        <w:t>1</w:t>
      </w:r>
      <w:r w:rsidRPr="00516E9B">
        <w:rPr>
          <w:rFonts w:ascii="Arial" w:hAnsi="Arial" w:cs="Arial"/>
          <w:vertAlign w:val="superscript"/>
        </w:rPr>
        <w:t>st</w:t>
      </w:r>
      <w:r>
        <w:rPr>
          <w:rFonts w:ascii="Arial" w:hAnsi="Arial" w:cs="Arial"/>
        </w:rPr>
        <w:t xml:space="preserve"> Vice President Linda Holt – Linda found that she had time to step back. She feels blessed to be outside.  Linda also mentioned that there has been incredible sadness over the past few months – funerals or postponement of them has been difficult as well as having a Mom in a care facility where Linda was only able to visit through the window for many months.</w:t>
      </w:r>
    </w:p>
    <w:p w14:paraId="23EB9C0C" w14:textId="086913A3" w:rsidR="00516E9B" w:rsidRDefault="00516E9B" w:rsidP="00450BF9">
      <w:pPr>
        <w:pStyle w:val="NoSpacing"/>
        <w:rPr>
          <w:rFonts w:ascii="Arial" w:hAnsi="Arial" w:cs="Arial"/>
        </w:rPr>
      </w:pPr>
      <w:r>
        <w:rPr>
          <w:rFonts w:ascii="Arial" w:hAnsi="Arial" w:cs="Arial"/>
        </w:rPr>
        <w:t>2</w:t>
      </w:r>
      <w:r w:rsidRPr="00516E9B">
        <w:rPr>
          <w:rFonts w:ascii="Arial" w:hAnsi="Arial" w:cs="Arial"/>
          <w:vertAlign w:val="superscript"/>
        </w:rPr>
        <w:t>nd</w:t>
      </w:r>
      <w:r>
        <w:rPr>
          <w:rFonts w:ascii="Arial" w:hAnsi="Arial" w:cs="Arial"/>
        </w:rPr>
        <w:t xml:space="preserve"> Vice President Pearl Franz – Pearl connected better with a neighbour. Pearl mentioned that her ACW has met on the church law a few weeks ago for a social time keeping distant and that Laura Mae Doan has been keeping in touch with all the ladies through a weekly letter.</w:t>
      </w:r>
    </w:p>
    <w:p w14:paraId="4222F688" w14:textId="28755425" w:rsidR="00516E9B" w:rsidRDefault="00516E9B" w:rsidP="00450BF9">
      <w:pPr>
        <w:pStyle w:val="NoSpacing"/>
        <w:rPr>
          <w:rFonts w:ascii="Arial" w:hAnsi="Arial" w:cs="Arial"/>
        </w:rPr>
      </w:pPr>
      <w:r>
        <w:rPr>
          <w:rFonts w:ascii="Arial" w:hAnsi="Arial" w:cs="Arial"/>
        </w:rPr>
        <w:t>Past President Susan Redpath – Susan found this an opportunity to spend more time in Biblical study and prayer.</w:t>
      </w:r>
    </w:p>
    <w:p w14:paraId="3829C577" w14:textId="1BAD1289" w:rsidR="00516E9B" w:rsidRDefault="00516E9B" w:rsidP="00450BF9">
      <w:pPr>
        <w:pStyle w:val="NoSpacing"/>
        <w:rPr>
          <w:rFonts w:ascii="Arial" w:hAnsi="Arial" w:cs="Arial"/>
        </w:rPr>
      </w:pPr>
      <w:r>
        <w:rPr>
          <w:rFonts w:ascii="Arial" w:hAnsi="Arial" w:cs="Arial"/>
        </w:rPr>
        <w:t xml:space="preserve">Secretary Eileen </w:t>
      </w:r>
      <w:r w:rsidR="00B24998">
        <w:rPr>
          <w:rFonts w:ascii="Arial" w:hAnsi="Arial" w:cs="Arial"/>
        </w:rPr>
        <w:t>Williams – Eileen shared that her granddaughter was a joy and brought laughter to her home.  Eileen has been connecting with her church family by phone.</w:t>
      </w:r>
    </w:p>
    <w:p w14:paraId="59ACDDAC" w14:textId="595BA932" w:rsidR="00B24998" w:rsidRDefault="00B24998" w:rsidP="00450BF9">
      <w:pPr>
        <w:pStyle w:val="NoSpacing"/>
        <w:rPr>
          <w:rFonts w:ascii="Arial" w:hAnsi="Arial" w:cs="Arial"/>
        </w:rPr>
      </w:pPr>
      <w:r>
        <w:rPr>
          <w:rFonts w:ascii="Arial" w:hAnsi="Arial" w:cs="Arial"/>
        </w:rPr>
        <w:t xml:space="preserve">Member at Large Barb Hamblin – Barb shared that her church had had a lawn get together two weeks ago with about 30 people in </w:t>
      </w:r>
      <w:proofErr w:type="gramStart"/>
      <w:r>
        <w:rPr>
          <w:rFonts w:ascii="Arial" w:hAnsi="Arial" w:cs="Arial"/>
        </w:rPr>
        <w:t>a</w:t>
      </w:r>
      <w:proofErr w:type="gramEnd"/>
      <w:r>
        <w:rPr>
          <w:rFonts w:ascii="Arial" w:hAnsi="Arial" w:cs="Arial"/>
        </w:rPr>
        <w:t xml:space="preserve"> attendance.  The lawn was covered in circles and folk were delighted to have the opportunity to chat and get caught up.</w:t>
      </w:r>
    </w:p>
    <w:p w14:paraId="2C76D37C" w14:textId="3A0F1D0F" w:rsidR="00B24998" w:rsidRDefault="00B24998" w:rsidP="00450BF9">
      <w:pPr>
        <w:pStyle w:val="NoSpacing"/>
        <w:rPr>
          <w:rFonts w:ascii="Arial" w:hAnsi="Arial" w:cs="Arial"/>
        </w:rPr>
      </w:pPr>
      <w:r>
        <w:rPr>
          <w:rFonts w:ascii="Arial" w:hAnsi="Arial" w:cs="Arial"/>
        </w:rPr>
        <w:t xml:space="preserve">And … what have I been doing … enjoying our back porch, reading, and every Wednesday evening sharing evening prayer with a friend over the phone. It has been a time of much thought and prayer.  </w:t>
      </w:r>
    </w:p>
    <w:p w14:paraId="70DA9C71" w14:textId="4043A1DB" w:rsidR="00B24998" w:rsidRDefault="00B24998" w:rsidP="00450BF9">
      <w:pPr>
        <w:pStyle w:val="NoSpacing"/>
        <w:rPr>
          <w:rFonts w:ascii="Arial" w:hAnsi="Arial" w:cs="Arial"/>
        </w:rPr>
      </w:pPr>
      <w:r>
        <w:rPr>
          <w:rFonts w:ascii="Arial" w:hAnsi="Arial" w:cs="Arial"/>
        </w:rPr>
        <w:t>Margaret</w:t>
      </w:r>
    </w:p>
    <w:p w14:paraId="7DA52E50" w14:textId="44EEB883" w:rsidR="00B24998" w:rsidRDefault="00B24998" w:rsidP="00450BF9">
      <w:pPr>
        <w:pStyle w:val="NoSpacing"/>
        <w:rPr>
          <w:rFonts w:ascii="Arial" w:hAnsi="Arial" w:cs="Arial"/>
        </w:rPr>
      </w:pPr>
    </w:p>
    <w:p w14:paraId="15294066" w14:textId="71143403" w:rsidR="00B24998" w:rsidRPr="00516E9B" w:rsidRDefault="00B24998" w:rsidP="00B24998">
      <w:pPr>
        <w:pStyle w:val="NoSpacing"/>
        <w:jc w:val="center"/>
        <w:rPr>
          <w:rFonts w:ascii="Arial" w:hAnsi="Arial" w:cs="Arial"/>
        </w:rPr>
      </w:pPr>
      <w:r>
        <w:rPr>
          <w:rFonts w:ascii="Arial" w:hAnsi="Arial" w:cs="Arial"/>
          <w:noProof/>
        </w:rPr>
        <w:drawing>
          <wp:inline distT="0" distB="0" distL="0" distR="0" wp14:anchorId="2F1C393F" wp14:editId="4DE36390">
            <wp:extent cx="3409950" cy="2051800"/>
            <wp:effectExtent l="0" t="0" r="0" b="5715"/>
            <wp:docPr id="17" name="Picture 17" descr="A screen shot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from Zoom executive &amp; board meeting July 15, 2020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58985" cy="2081305"/>
                    </a:xfrm>
                    <a:prstGeom prst="rect">
                      <a:avLst/>
                    </a:prstGeom>
                  </pic:spPr>
                </pic:pic>
              </a:graphicData>
            </a:graphic>
          </wp:inline>
        </w:drawing>
      </w:r>
    </w:p>
    <w:p w14:paraId="63C37FC2" w14:textId="2A2A4CEA" w:rsidR="005407D4" w:rsidRPr="00AD0BBE" w:rsidRDefault="005407D4" w:rsidP="006804D4">
      <w:pPr>
        <w:spacing w:line="240" w:lineRule="auto"/>
        <w:jc w:val="center"/>
        <w:rPr>
          <w:rFonts w:ascii="Arial Black" w:eastAsiaTheme="minorEastAsia" w:hAnsi="Arial Black" w:cs="Arial"/>
          <w:color w:val="auto"/>
          <w:sz w:val="32"/>
          <w:szCs w:val="32"/>
        </w:rPr>
      </w:pPr>
      <w:r w:rsidRPr="00AD0BBE">
        <w:rPr>
          <w:rFonts w:ascii="Arial Black" w:hAnsi="Arial Black" w:cs="Arial"/>
          <w:sz w:val="32"/>
          <w:szCs w:val="32"/>
        </w:rPr>
        <w:lastRenderedPageBreak/>
        <w:t>From the Chaplain’s Desk</w:t>
      </w:r>
    </w:p>
    <w:p w14:paraId="5E091383" w14:textId="77777777" w:rsidR="005407D4" w:rsidRPr="006804D4" w:rsidRDefault="005407D4" w:rsidP="006804D4">
      <w:pPr>
        <w:spacing w:line="240" w:lineRule="auto"/>
        <w:jc w:val="center"/>
        <w:rPr>
          <w:rFonts w:ascii="Arial Black" w:hAnsi="Arial Black" w:cs="Arial"/>
          <w:sz w:val="18"/>
          <w:szCs w:val="18"/>
        </w:rPr>
      </w:pPr>
    </w:p>
    <w:p w14:paraId="1D3E60DC" w14:textId="77777777" w:rsidR="005407D4" w:rsidRPr="00880413" w:rsidRDefault="005407D4" w:rsidP="006804D4">
      <w:pPr>
        <w:spacing w:after="0" w:line="240" w:lineRule="auto"/>
        <w:ind w:left="11" w:hanging="11"/>
        <w:rPr>
          <w:rFonts w:ascii="Arial" w:hAnsi="Arial" w:cs="Arial"/>
          <w:sz w:val="22"/>
        </w:rPr>
      </w:pPr>
      <w:r w:rsidRPr="00880413">
        <w:rPr>
          <w:rFonts w:ascii="Arial" w:hAnsi="Arial" w:cs="Arial"/>
          <w:sz w:val="22"/>
        </w:rPr>
        <w:t xml:space="preserve">The theme of this newsletter is “forgiveness”. We all have had people or things that we have found hard to forgive. </w:t>
      </w:r>
      <w:proofErr w:type="gramStart"/>
      <w:r w:rsidRPr="00880413">
        <w:rPr>
          <w:rFonts w:ascii="Arial" w:hAnsi="Arial" w:cs="Arial"/>
          <w:sz w:val="22"/>
        </w:rPr>
        <w:t>However</w:t>
      </w:r>
      <w:proofErr w:type="gramEnd"/>
      <w:r w:rsidRPr="00880413">
        <w:rPr>
          <w:rFonts w:ascii="Arial" w:hAnsi="Arial" w:cs="Arial"/>
          <w:sz w:val="22"/>
        </w:rPr>
        <w:t xml:space="preserve"> we are called to forgive. In the Jesus Prayer we ask God to forgive us our sins as we forgive those who sin against us.</w:t>
      </w:r>
    </w:p>
    <w:p w14:paraId="7D168A58" w14:textId="77777777" w:rsidR="005407D4" w:rsidRPr="006804D4" w:rsidRDefault="005407D4" w:rsidP="006804D4">
      <w:pPr>
        <w:spacing w:after="0" w:line="240" w:lineRule="auto"/>
        <w:ind w:left="11" w:hanging="11"/>
        <w:rPr>
          <w:rFonts w:ascii="Arial" w:hAnsi="Arial" w:cs="Arial"/>
          <w:sz w:val="18"/>
          <w:szCs w:val="18"/>
        </w:rPr>
      </w:pPr>
    </w:p>
    <w:p w14:paraId="64C65B89" w14:textId="77777777" w:rsidR="005407D4" w:rsidRPr="00880413" w:rsidRDefault="005407D4" w:rsidP="006804D4">
      <w:pPr>
        <w:spacing w:after="0" w:line="240" w:lineRule="auto"/>
        <w:ind w:left="11" w:hanging="11"/>
        <w:rPr>
          <w:rFonts w:ascii="Arial" w:hAnsi="Arial" w:cs="Arial"/>
          <w:sz w:val="22"/>
        </w:rPr>
      </w:pPr>
      <w:r w:rsidRPr="00880413">
        <w:rPr>
          <w:rFonts w:ascii="Arial" w:hAnsi="Arial" w:cs="Arial"/>
          <w:sz w:val="22"/>
        </w:rPr>
        <w:t>Let me share some myths about forgiveness:</w:t>
      </w:r>
    </w:p>
    <w:p w14:paraId="28B2837E" w14:textId="77777777" w:rsidR="005407D4" w:rsidRPr="006804D4" w:rsidRDefault="005407D4" w:rsidP="006804D4">
      <w:pPr>
        <w:spacing w:after="0" w:line="240" w:lineRule="auto"/>
        <w:ind w:left="11" w:hanging="11"/>
        <w:rPr>
          <w:rFonts w:ascii="Arial" w:hAnsi="Arial" w:cs="Arial"/>
          <w:sz w:val="18"/>
          <w:szCs w:val="18"/>
        </w:rPr>
      </w:pPr>
    </w:p>
    <w:p w14:paraId="636B41C0" w14:textId="77777777" w:rsidR="005407D4" w:rsidRPr="00880413" w:rsidRDefault="005407D4" w:rsidP="006804D4">
      <w:pPr>
        <w:spacing w:after="0" w:line="240" w:lineRule="auto"/>
        <w:ind w:left="11" w:hanging="11"/>
        <w:rPr>
          <w:rFonts w:ascii="Arial" w:hAnsi="Arial" w:cs="Arial"/>
          <w:sz w:val="22"/>
        </w:rPr>
      </w:pPr>
      <w:r w:rsidRPr="00880413">
        <w:rPr>
          <w:rFonts w:ascii="Arial" w:hAnsi="Arial" w:cs="Arial"/>
          <w:sz w:val="22"/>
        </w:rPr>
        <w:t xml:space="preserve">“To forgive is to forget”. This may not be possible. Our wariness may have caused us to learn from the bad experience, it may compromise our trust in the other, but </w:t>
      </w:r>
      <w:proofErr w:type="gramStart"/>
      <w:r w:rsidRPr="00880413">
        <w:rPr>
          <w:rFonts w:ascii="Arial" w:hAnsi="Arial" w:cs="Arial"/>
          <w:sz w:val="22"/>
        </w:rPr>
        <w:t>never the less</w:t>
      </w:r>
      <w:proofErr w:type="gramEnd"/>
      <w:r w:rsidRPr="00880413">
        <w:rPr>
          <w:rFonts w:ascii="Arial" w:hAnsi="Arial" w:cs="Arial"/>
          <w:sz w:val="22"/>
        </w:rPr>
        <w:t xml:space="preserve"> we forgive even if we do not forget.</w:t>
      </w:r>
    </w:p>
    <w:p w14:paraId="24C65FCF" w14:textId="77777777" w:rsidR="005407D4" w:rsidRPr="006804D4" w:rsidRDefault="005407D4" w:rsidP="006804D4">
      <w:pPr>
        <w:spacing w:after="0" w:line="240" w:lineRule="auto"/>
        <w:ind w:left="11" w:hanging="11"/>
        <w:rPr>
          <w:rFonts w:ascii="Arial" w:hAnsi="Arial" w:cs="Arial"/>
          <w:sz w:val="18"/>
          <w:szCs w:val="18"/>
        </w:rPr>
      </w:pPr>
    </w:p>
    <w:p w14:paraId="695641BE" w14:textId="77777777" w:rsidR="005407D4" w:rsidRDefault="005407D4" w:rsidP="006804D4">
      <w:pPr>
        <w:spacing w:after="0" w:line="240" w:lineRule="auto"/>
        <w:ind w:left="11" w:hanging="11"/>
        <w:rPr>
          <w:rFonts w:ascii="Arial" w:hAnsi="Arial" w:cs="Arial"/>
          <w:sz w:val="22"/>
        </w:rPr>
      </w:pPr>
      <w:r w:rsidRPr="00880413">
        <w:rPr>
          <w:rFonts w:ascii="Arial" w:hAnsi="Arial" w:cs="Arial"/>
          <w:sz w:val="22"/>
        </w:rPr>
        <w:t xml:space="preserve">“Forgiveness only benefits the one who caused the hurt”. When we cannot forgive someone then our animosity eats at us. We become bitter. When we forgive </w:t>
      </w:r>
      <w:proofErr w:type="gramStart"/>
      <w:r w:rsidRPr="00880413">
        <w:rPr>
          <w:rFonts w:ascii="Arial" w:hAnsi="Arial" w:cs="Arial"/>
          <w:sz w:val="22"/>
        </w:rPr>
        <w:t>hopefully</w:t>
      </w:r>
      <w:proofErr w:type="gramEnd"/>
      <w:r w:rsidRPr="00880413">
        <w:rPr>
          <w:rFonts w:ascii="Arial" w:hAnsi="Arial" w:cs="Arial"/>
          <w:sz w:val="22"/>
        </w:rPr>
        <w:t xml:space="preserve"> we can let go and move on with our lives. Holding on to hurts only serves to weigh us down and diminish the light we share.</w:t>
      </w:r>
    </w:p>
    <w:p w14:paraId="2D25030C" w14:textId="77777777" w:rsidR="00880413" w:rsidRPr="006804D4" w:rsidRDefault="00880413" w:rsidP="006804D4">
      <w:pPr>
        <w:spacing w:after="0" w:line="240" w:lineRule="auto"/>
        <w:ind w:left="11" w:hanging="11"/>
        <w:rPr>
          <w:rFonts w:ascii="Arial" w:hAnsi="Arial" w:cs="Arial"/>
          <w:sz w:val="18"/>
          <w:szCs w:val="18"/>
        </w:rPr>
      </w:pPr>
    </w:p>
    <w:p w14:paraId="7FF2A1D9" w14:textId="77777777" w:rsidR="005407D4" w:rsidRPr="00880413" w:rsidRDefault="005407D4" w:rsidP="006804D4">
      <w:pPr>
        <w:spacing w:after="0" w:line="240" w:lineRule="auto"/>
        <w:ind w:left="11" w:hanging="11"/>
        <w:rPr>
          <w:rFonts w:ascii="Arial" w:hAnsi="Arial" w:cs="Arial"/>
          <w:sz w:val="22"/>
        </w:rPr>
      </w:pPr>
      <w:r w:rsidRPr="00880413">
        <w:rPr>
          <w:rFonts w:ascii="Arial" w:hAnsi="Arial" w:cs="Arial"/>
          <w:sz w:val="22"/>
        </w:rPr>
        <w:t xml:space="preserve">So how do we move </w:t>
      </w:r>
      <w:r w:rsidR="006804D4" w:rsidRPr="00880413">
        <w:rPr>
          <w:rFonts w:ascii="Arial" w:hAnsi="Arial" w:cs="Arial"/>
          <w:sz w:val="22"/>
        </w:rPr>
        <w:t>forward?</w:t>
      </w:r>
    </w:p>
    <w:p w14:paraId="1A37EE68" w14:textId="77777777" w:rsidR="005407D4" w:rsidRPr="006804D4" w:rsidRDefault="005407D4" w:rsidP="006804D4">
      <w:pPr>
        <w:spacing w:after="0" w:line="240" w:lineRule="auto"/>
        <w:ind w:left="11" w:hanging="11"/>
        <w:rPr>
          <w:rFonts w:ascii="Arial" w:hAnsi="Arial" w:cs="Arial"/>
          <w:sz w:val="18"/>
          <w:szCs w:val="18"/>
        </w:rPr>
      </w:pPr>
    </w:p>
    <w:p w14:paraId="6EC1C6E6" w14:textId="77777777" w:rsidR="005407D4" w:rsidRPr="00880413" w:rsidRDefault="005407D4" w:rsidP="006804D4">
      <w:pPr>
        <w:spacing w:after="0" w:line="240" w:lineRule="auto"/>
        <w:ind w:left="11" w:hanging="11"/>
        <w:rPr>
          <w:rFonts w:ascii="Arial" w:hAnsi="Arial" w:cs="Arial"/>
          <w:sz w:val="22"/>
        </w:rPr>
      </w:pPr>
      <w:r w:rsidRPr="00880413">
        <w:rPr>
          <w:rFonts w:ascii="Arial" w:hAnsi="Arial" w:cs="Arial"/>
          <w:sz w:val="22"/>
        </w:rPr>
        <w:t xml:space="preserve">Forgiving is a process. We </w:t>
      </w:r>
      <w:proofErr w:type="gramStart"/>
      <w:r w:rsidRPr="00880413">
        <w:rPr>
          <w:rFonts w:ascii="Arial" w:hAnsi="Arial" w:cs="Arial"/>
          <w:sz w:val="22"/>
        </w:rPr>
        <w:t>have to</w:t>
      </w:r>
      <w:proofErr w:type="gramEnd"/>
      <w:r w:rsidRPr="00880413">
        <w:rPr>
          <w:rFonts w:ascii="Arial" w:hAnsi="Arial" w:cs="Arial"/>
          <w:sz w:val="22"/>
        </w:rPr>
        <w:t xml:space="preserve"> work our way through things like hurt and anger. We have forgiven when we let go of ill will. Healing and restoration of broken relationships take time, in some cases months or even years. We need to separate the person from the wrongful deed.</w:t>
      </w:r>
    </w:p>
    <w:p w14:paraId="1AF84B76" w14:textId="77777777" w:rsidR="005407D4" w:rsidRPr="00880413" w:rsidRDefault="00880413" w:rsidP="006804D4">
      <w:pPr>
        <w:tabs>
          <w:tab w:val="left" w:pos="6300"/>
        </w:tabs>
        <w:spacing w:after="0" w:line="240" w:lineRule="auto"/>
        <w:ind w:left="11" w:hanging="11"/>
        <w:rPr>
          <w:rFonts w:ascii="Arial" w:hAnsi="Arial" w:cs="Arial"/>
          <w:sz w:val="22"/>
        </w:rPr>
      </w:pPr>
      <w:r w:rsidRPr="00880413">
        <w:rPr>
          <w:rFonts w:ascii="Arial" w:hAnsi="Arial" w:cs="Arial"/>
          <w:sz w:val="22"/>
        </w:rPr>
        <w:tab/>
      </w:r>
      <w:r w:rsidRPr="00880413">
        <w:rPr>
          <w:rFonts w:ascii="Arial" w:hAnsi="Arial" w:cs="Arial"/>
          <w:sz w:val="22"/>
        </w:rPr>
        <w:tab/>
      </w:r>
    </w:p>
    <w:p w14:paraId="4273A28B" w14:textId="77777777" w:rsidR="005407D4" w:rsidRPr="00880413" w:rsidRDefault="005407D4" w:rsidP="006804D4">
      <w:pPr>
        <w:spacing w:after="0" w:line="240" w:lineRule="auto"/>
        <w:ind w:left="11" w:hanging="11"/>
        <w:rPr>
          <w:rFonts w:ascii="Arial" w:hAnsi="Arial" w:cs="Arial"/>
          <w:sz w:val="22"/>
        </w:rPr>
      </w:pPr>
      <w:r w:rsidRPr="00880413">
        <w:rPr>
          <w:rFonts w:ascii="Arial" w:hAnsi="Arial" w:cs="Arial"/>
          <w:sz w:val="22"/>
        </w:rPr>
        <w:t xml:space="preserve">We </w:t>
      </w:r>
      <w:proofErr w:type="gramStart"/>
      <w:r w:rsidRPr="00880413">
        <w:rPr>
          <w:rFonts w:ascii="Arial" w:hAnsi="Arial" w:cs="Arial"/>
          <w:sz w:val="22"/>
        </w:rPr>
        <w:t>have to</w:t>
      </w:r>
      <w:proofErr w:type="gramEnd"/>
      <w:r w:rsidRPr="00880413">
        <w:rPr>
          <w:rFonts w:ascii="Arial" w:hAnsi="Arial" w:cs="Arial"/>
          <w:sz w:val="22"/>
        </w:rPr>
        <w:t xml:space="preserve"> decide to forgive. </w:t>
      </w:r>
      <w:proofErr w:type="gramStart"/>
      <w:r w:rsidRPr="00880413">
        <w:rPr>
          <w:rFonts w:ascii="Arial" w:hAnsi="Arial" w:cs="Arial"/>
          <w:sz w:val="22"/>
        </w:rPr>
        <w:t>Let’s</w:t>
      </w:r>
      <w:proofErr w:type="gramEnd"/>
      <w:r w:rsidRPr="00880413">
        <w:rPr>
          <w:rFonts w:ascii="Arial" w:hAnsi="Arial" w:cs="Arial"/>
          <w:sz w:val="22"/>
        </w:rPr>
        <w:t xml:space="preserve"> face it sometimes we like to hold on to our grudges and hurts. We need to ask for God’s help as we seek reconciliation. It is hard to grow in Christ if we refuse to forgive.</w:t>
      </w:r>
    </w:p>
    <w:p w14:paraId="692F7C92" w14:textId="77777777" w:rsidR="005407D4" w:rsidRPr="006804D4" w:rsidRDefault="005407D4" w:rsidP="006804D4">
      <w:pPr>
        <w:spacing w:after="0" w:line="240" w:lineRule="auto"/>
        <w:ind w:left="11" w:hanging="11"/>
        <w:rPr>
          <w:rFonts w:ascii="Arial" w:hAnsi="Arial" w:cs="Arial"/>
          <w:sz w:val="18"/>
          <w:szCs w:val="18"/>
        </w:rPr>
      </w:pPr>
    </w:p>
    <w:p w14:paraId="5DCAD137" w14:textId="77777777" w:rsidR="005407D4" w:rsidRPr="00880413" w:rsidRDefault="005407D4" w:rsidP="006804D4">
      <w:pPr>
        <w:spacing w:after="0" w:line="240" w:lineRule="auto"/>
        <w:ind w:left="11" w:hanging="11"/>
        <w:rPr>
          <w:rFonts w:ascii="Arial" w:hAnsi="Arial" w:cs="Arial"/>
          <w:sz w:val="22"/>
        </w:rPr>
      </w:pPr>
      <w:r w:rsidRPr="00880413">
        <w:rPr>
          <w:rFonts w:ascii="Arial" w:hAnsi="Arial" w:cs="Arial"/>
          <w:sz w:val="22"/>
        </w:rPr>
        <w:t xml:space="preserve">Why is it sometimes hard to forgive? It </w:t>
      </w:r>
      <w:proofErr w:type="gramStart"/>
      <w:r w:rsidRPr="00880413">
        <w:rPr>
          <w:rFonts w:ascii="Arial" w:hAnsi="Arial" w:cs="Arial"/>
          <w:sz w:val="22"/>
        </w:rPr>
        <w:t>may be</w:t>
      </w:r>
      <w:proofErr w:type="gramEnd"/>
      <w:r w:rsidRPr="00880413">
        <w:rPr>
          <w:rFonts w:ascii="Arial" w:hAnsi="Arial" w:cs="Arial"/>
          <w:sz w:val="22"/>
        </w:rPr>
        <w:t xml:space="preserve"> we enjoy being seen as victim. We can get sympathy as we share our hurt with others. Sometimes we bring others alongside to support us in our hurt and solicit their solidarity against the one seen to have wronged us. Pride may also have a role. We need to be in the right.</w:t>
      </w:r>
    </w:p>
    <w:p w14:paraId="48C92590" w14:textId="77777777" w:rsidR="005407D4" w:rsidRPr="006804D4" w:rsidRDefault="005407D4" w:rsidP="006804D4">
      <w:pPr>
        <w:spacing w:after="0" w:line="240" w:lineRule="auto"/>
        <w:ind w:left="11" w:hanging="11"/>
        <w:rPr>
          <w:rFonts w:ascii="Arial" w:hAnsi="Arial" w:cs="Arial"/>
          <w:sz w:val="18"/>
          <w:szCs w:val="18"/>
        </w:rPr>
      </w:pPr>
    </w:p>
    <w:p w14:paraId="67B2E572" w14:textId="77777777" w:rsidR="005407D4" w:rsidRPr="00880413" w:rsidRDefault="005407D4" w:rsidP="006804D4">
      <w:pPr>
        <w:spacing w:after="0" w:line="240" w:lineRule="auto"/>
        <w:ind w:left="11" w:hanging="11"/>
        <w:rPr>
          <w:rFonts w:ascii="Arial" w:hAnsi="Arial" w:cs="Arial"/>
          <w:sz w:val="22"/>
        </w:rPr>
      </w:pPr>
      <w:r w:rsidRPr="00880413">
        <w:rPr>
          <w:rFonts w:ascii="Arial" w:hAnsi="Arial" w:cs="Arial"/>
          <w:sz w:val="22"/>
        </w:rPr>
        <w:t>I also wonder if our refusal to forgive stems from our wishing to punish the one who has hurt us. This is not our Lord’s way, nor is it healthy for us. It continues to hurt the one we need to forgive. Now we are inflicting the pain. This is not building Christian community or Christian love.</w:t>
      </w:r>
    </w:p>
    <w:p w14:paraId="551921FA" w14:textId="77777777" w:rsidR="005407D4" w:rsidRPr="006804D4" w:rsidRDefault="005407D4" w:rsidP="006804D4">
      <w:pPr>
        <w:spacing w:after="0" w:line="240" w:lineRule="auto"/>
        <w:ind w:left="11" w:hanging="11"/>
        <w:rPr>
          <w:rFonts w:ascii="Arial" w:hAnsi="Arial" w:cs="Arial"/>
          <w:sz w:val="18"/>
          <w:szCs w:val="18"/>
        </w:rPr>
      </w:pPr>
    </w:p>
    <w:p w14:paraId="40394C50" w14:textId="77777777" w:rsidR="005407D4" w:rsidRPr="00880413" w:rsidRDefault="005407D4" w:rsidP="006804D4">
      <w:pPr>
        <w:spacing w:after="0" w:line="240" w:lineRule="auto"/>
        <w:ind w:left="11" w:hanging="11"/>
        <w:rPr>
          <w:rFonts w:ascii="Arial" w:hAnsi="Arial" w:cs="Arial"/>
          <w:sz w:val="22"/>
        </w:rPr>
      </w:pPr>
      <w:r w:rsidRPr="00880413">
        <w:rPr>
          <w:rFonts w:ascii="Arial" w:hAnsi="Arial" w:cs="Arial"/>
          <w:sz w:val="22"/>
        </w:rPr>
        <w:t xml:space="preserve">We also may need to ask others to forgive us. If we realize we have caused hurt, </w:t>
      </w:r>
      <w:proofErr w:type="gramStart"/>
      <w:r w:rsidRPr="00880413">
        <w:rPr>
          <w:rFonts w:ascii="Arial" w:hAnsi="Arial" w:cs="Arial"/>
          <w:sz w:val="22"/>
        </w:rPr>
        <w:t>intentionally</w:t>
      </w:r>
      <w:proofErr w:type="gramEnd"/>
      <w:r w:rsidRPr="00880413">
        <w:rPr>
          <w:rFonts w:ascii="Arial" w:hAnsi="Arial" w:cs="Arial"/>
          <w:sz w:val="22"/>
        </w:rPr>
        <w:t xml:space="preserve"> or unintentionally we need to ask the other for forgiveness.</w:t>
      </w:r>
    </w:p>
    <w:p w14:paraId="71316064" w14:textId="77777777" w:rsidR="005407D4" w:rsidRPr="006804D4" w:rsidRDefault="005407D4" w:rsidP="006804D4">
      <w:pPr>
        <w:spacing w:after="0" w:line="240" w:lineRule="auto"/>
        <w:ind w:left="11" w:hanging="11"/>
        <w:rPr>
          <w:rFonts w:ascii="Arial" w:hAnsi="Arial" w:cs="Arial"/>
          <w:sz w:val="18"/>
          <w:szCs w:val="18"/>
        </w:rPr>
      </w:pPr>
    </w:p>
    <w:p w14:paraId="0E4BD989" w14:textId="77777777" w:rsidR="005407D4" w:rsidRPr="00880413" w:rsidRDefault="005407D4" w:rsidP="006804D4">
      <w:pPr>
        <w:spacing w:after="0" w:line="240" w:lineRule="auto"/>
        <w:ind w:left="11" w:hanging="11"/>
        <w:rPr>
          <w:rFonts w:ascii="Arial" w:hAnsi="Arial" w:cs="Arial"/>
          <w:sz w:val="22"/>
        </w:rPr>
      </w:pPr>
      <w:r w:rsidRPr="00880413">
        <w:rPr>
          <w:rFonts w:ascii="Arial" w:hAnsi="Arial" w:cs="Arial"/>
          <w:sz w:val="22"/>
        </w:rPr>
        <w:t xml:space="preserve">Sometimes we will find we just need to forgive ourselves. We have regrets. </w:t>
      </w:r>
      <w:proofErr w:type="gramStart"/>
      <w:r w:rsidRPr="00880413">
        <w:rPr>
          <w:rFonts w:ascii="Arial" w:hAnsi="Arial" w:cs="Arial"/>
          <w:sz w:val="22"/>
        </w:rPr>
        <w:t>That’s</w:t>
      </w:r>
      <w:proofErr w:type="gramEnd"/>
      <w:r w:rsidRPr="00880413">
        <w:rPr>
          <w:rFonts w:ascii="Arial" w:hAnsi="Arial" w:cs="Arial"/>
          <w:sz w:val="22"/>
        </w:rPr>
        <w:t xml:space="preserve"> what confession is for, to bring these before God, and to ask the Holy Spirit to show us the way forward.</w:t>
      </w:r>
    </w:p>
    <w:p w14:paraId="0EE52454" w14:textId="77777777" w:rsidR="005407D4" w:rsidRPr="006804D4" w:rsidRDefault="005407D4" w:rsidP="006804D4">
      <w:pPr>
        <w:spacing w:after="0" w:line="240" w:lineRule="auto"/>
        <w:ind w:left="11" w:hanging="11"/>
        <w:rPr>
          <w:rFonts w:ascii="Arial" w:hAnsi="Arial" w:cs="Arial"/>
          <w:sz w:val="18"/>
          <w:szCs w:val="18"/>
        </w:rPr>
      </w:pPr>
    </w:p>
    <w:p w14:paraId="07AF6FE7" w14:textId="77777777" w:rsidR="005407D4" w:rsidRPr="00880413" w:rsidRDefault="005407D4" w:rsidP="006804D4">
      <w:pPr>
        <w:spacing w:after="0" w:line="240" w:lineRule="auto"/>
        <w:ind w:left="11" w:hanging="11"/>
        <w:rPr>
          <w:ins w:id="0" w:author="Betty Piwowar" w:date="2020-02-18T12:07:00Z"/>
          <w:rFonts w:ascii="Arial" w:hAnsi="Arial" w:cs="Arial"/>
          <w:color w:val="auto"/>
          <w:sz w:val="22"/>
        </w:rPr>
      </w:pPr>
      <w:r w:rsidRPr="00880413">
        <w:rPr>
          <w:rFonts w:ascii="Arial" w:hAnsi="Arial" w:cs="Arial"/>
          <w:sz w:val="22"/>
        </w:rPr>
        <w:t xml:space="preserve">It is the Spirit which is our guide in forgiveness. The Spirit shows us where we need to forgive and where we need to ask for forgiveness. As God forgives all of us, so we forgive. </w:t>
      </w:r>
    </w:p>
    <w:p w14:paraId="7064AC09" w14:textId="77777777" w:rsidR="00C03E09" w:rsidRDefault="00C03E09" w:rsidP="006804D4">
      <w:pPr>
        <w:spacing w:line="240" w:lineRule="auto"/>
      </w:pPr>
    </w:p>
    <w:p w14:paraId="6128BB2C" w14:textId="77777777" w:rsidR="006804D4" w:rsidRDefault="006804D4" w:rsidP="006804D4">
      <w:pPr>
        <w:spacing w:line="240" w:lineRule="auto"/>
        <w:jc w:val="center"/>
        <w:rPr>
          <w:rFonts w:ascii="Arial Black" w:hAnsi="Arial Black"/>
          <w:sz w:val="28"/>
          <w:szCs w:val="28"/>
        </w:rPr>
      </w:pPr>
    </w:p>
    <w:p w14:paraId="72A16205" w14:textId="77777777" w:rsidR="006804D4" w:rsidRDefault="006804D4" w:rsidP="006804D4">
      <w:pPr>
        <w:spacing w:line="240" w:lineRule="auto"/>
        <w:jc w:val="center"/>
        <w:rPr>
          <w:rFonts w:ascii="Arial Black" w:hAnsi="Arial Black"/>
          <w:sz w:val="28"/>
          <w:szCs w:val="28"/>
        </w:rPr>
      </w:pPr>
    </w:p>
    <w:p w14:paraId="343A4E42" w14:textId="77777777" w:rsidR="006804D4" w:rsidRDefault="006804D4" w:rsidP="006804D4">
      <w:pPr>
        <w:spacing w:line="240" w:lineRule="auto"/>
        <w:jc w:val="center"/>
        <w:rPr>
          <w:rFonts w:ascii="Arial Black" w:hAnsi="Arial Black"/>
          <w:sz w:val="28"/>
          <w:szCs w:val="28"/>
        </w:rPr>
      </w:pPr>
    </w:p>
    <w:p w14:paraId="3BD8F7F1" w14:textId="77777777" w:rsidR="006804D4" w:rsidRDefault="006804D4" w:rsidP="006804D4">
      <w:pPr>
        <w:spacing w:line="240" w:lineRule="auto"/>
        <w:jc w:val="center"/>
        <w:rPr>
          <w:rFonts w:ascii="Arial Black" w:hAnsi="Arial Black"/>
          <w:sz w:val="28"/>
          <w:szCs w:val="28"/>
        </w:rPr>
      </w:pPr>
    </w:p>
    <w:p w14:paraId="0DACBAB6" w14:textId="77777777" w:rsidR="00AD0BBE" w:rsidRPr="00705CD8" w:rsidRDefault="00AD0BBE" w:rsidP="006804D4">
      <w:pPr>
        <w:spacing w:line="240" w:lineRule="auto"/>
        <w:jc w:val="center"/>
        <w:rPr>
          <w:rFonts w:ascii="Arial Black" w:hAnsi="Arial Black"/>
          <w:sz w:val="44"/>
          <w:szCs w:val="44"/>
        </w:rPr>
      </w:pPr>
      <w:r w:rsidRPr="00705CD8">
        <w:rPr>
          <w:rFonts w:ascii="Arial Black" w:hAnsi="Arial Black"/>
          <w:sz w:val="44"/>
          <w:szCs w:val="44"/>
        </w:rPr>
        <w:lastRenderedPageBreak/>
        <w:t>Prayer</w:t>
      </w:r>
    </w:p>
    <w:p w14:paraId="368389A5" w14:textId="77777777" w:rsidR="006804D4" w:rsidRPr="00705CD8" w:rsidRDefault="006804D4" w:rsidP="006804D4">
      <w:pPr>
        <w:spacing w:line="240" w:lineRule="auto"/>
        <w:jc w:val="center"/>
        <w:rPr>
          <w:rFonts w:ascii="Arial Black" w:hAnsi="Arial Black"/>
          <w:sz w:val="18"/>
          <w:szCs w:val="18"/>
        </w:rPr>
      </w:pPr>
    </w:p>
    <w:p w14:paraId="6F445B40" w14:textId="1BD9E3F3" w:rsidR="00AD0BBE" w:rsidRPr="00880413" w:rsidRDefault="00AD0BBE" w:rsidP="006804D4">
      <w:pPr>
        <w:spacing w:after="0" w:line="240" w:lineRule="auto"/>
        <w:rPr>
          <w:rFonts w:ascii="Arial" w:hAnsi="Arial" w:cs="Arial"/>
          <w:sz w:val="22"/>
        </w:rPr>
      </w:pPr>
      <w:r w:rsidRPr="00880413">
        <w:rPr>
          <w:rFonts w:ascii="Arial" w:hAnsi="Arial" w:cs="Arial"/>
          <w:sz w:val="22"/>
        </w:rPr>
        <w:t>We were asked to write something about prayer for th</w:t>
      </w:r>
      <w:r w:rsidR="00C3313D">
        <w:rPr>
          <w:rFonts w:ascii="Arial" w:hAnsi="Arial" w:cs="Arial"/>
          <w:sz w:val="22"/>
        </w:rPr>
        <w:t>e fall</w:t>
      </w:r>
      <w:r w:rsidRPr="00880413">
        <w:rPr>
          <w:rFonts w:ascii="Arial" w:hAnsi="Arial" w:cs="Arial"/>
          <w:sz w:val="22"/>
        </w:rPr>
        <w:t xml:space="preserve"> issue. For me there is no right way to pray. I think just as we are all different there can be ways that fit our ways of </w:t>
      </w:r>
      <w:proofErr w:type="gramStart"/>
      <w:r w:rsidRPr="00880413">
        <w:rPr>
          <w:rFonts w:ascii="Arial" w:hAnsi="Arial" w:cs="Arial"/>
          <w:sz w:val="22"/>
        </w:rPr>
        <w:t>being,</w:t>
      </w:r>
      <w:proofErr w:type="gramEnd"/>
      <w:r w:rsidRPr="00880413">
        <w:rPr>
          <w:rFonts w:ascii="Arial" w:hAnsi="Arial" w:cs="Arial"/>
          <w:sz w:val="22"/>
        </w:rPr>
        <w:t xml:space="preserve"> our personality. Some of us need a </w:t>
      </w:r>
      <w:r w:rsidR="006804D4" w:rsidRPr="00880413">
        <w:rPr>
          <w:rFonts w:ascii="Arial" w:hAnsi="Arial" w:cs="Arial"/>
          <w:sz w:val="22"/>
        </w:rPr>
        <w:t>prayer book</w:t>
      </w:r>
      <w:r w:rsidRPr="00880413">
        <w:rPr>
          <w:rFonts w:ascii="Arial" w:hAnsi="Arial" w:cs="Arial"/>
          <w:sz w:val="22"/>
        </w:rPr>
        <w:t xml:space="preserve"> or need a composed prayer. Others pray extemporaneously. Some find prayer beads helpful as in the Anglican Rosary. </w:t>
      </w:r>
    </w:p>
    <w:p w14:paraId="2C6D9E10" w14:textId="77777777" w:rsidR="00AD0BBE" w:rsidRPr="00880413" w:rsidRDefault="00AD0BBE" w:rsidP="006804D4">
      <w:pPr>
        <w:spacing w:after="0" w:line="240" w:lineRule="auto"/>
        <w:rPr>
          <w:rFonts w:ascii="Arial" w:hAnsi="Arial" w:cs="Arial"/>
          <w:sz w:val="22"/>
        </w:rPr>
      </w:pPr>
    </w:p>
    <w:p w14:paraId="04559060" w14:textId="77777777" w:rsidR="00AD0BBE" w:rsidRPr="00880413" w:rsidRDefault="00AD0BBE" w:rsidP="006804D4">
      <w:pPr>
        <w:spacing w:after="0" w:line="240" w:lineRule="auto"/>
        <w:rPr>
          <w:rFonts w:ascii="Arial" w:hAnsi="Arial" w:cs="Arial"/>
          <w:sz w:val="22"/>
        </w:rPr>
      </w:pPr>
      <w:r w:rsidRPr="00880413">
        <w:rPr>
          <w:rFonts w:ascii="Arial" w:hAnsi="Arial" w:cs="Arial"/>
          <w:sz w:val="22"/>
        </w:rPr>
        <w:t>Think of prayer as a relationship with a friend. That friend is our Lord. We need a friend when we experience a crisis. That is the prayer we turn to in desperation</w:t>
      </w:r>
      <w:r w:rsidR="006804D4" w:rsidRPr="00880413">
        <w:rPr>
          <w:rFonts w:ascii="Arial" w:hAnsi="Arial" w:cs="Arial"/>
          <w:sz w:val="22"/>
        </w:rPr>
        <w:t>, the</w:t>
      </w:r>
      <w:r w:rsidRPr="00880413">
        <w:rPr>
          <w:rFonts w:ascii="Arial" w:hAnsi="Arial" w:cs="Arial"/>
          <w:sz w:val="22"/>
        </w:rPr>
        <w:t xml:space="preserve"> </w:t>
      </w:r>
      <w:r w:rsidR="006804D4" w:rsidRPr="00880413">
        <w:rPr>
          <w:rFonts w:ascii="Arial" w:hAnsi="Arial" w:cs="Arial"/>
          <w:sz w:val="22"/>
        </w:rPr>
        <w:t>“help</w:t>
      </w:r>
      <w:r w:rsidRPr="00880413">
        <w:rPr>
          <w:rFonts w:ascii="Arial" w:hAnsi="Arial" w:cs="Arial"/>
          <w:sz w:val="22"/>
        </w:rPr>
        <w:t xml:space="preserve"> me Jesus” or </w:t>
      </w:r>
      <w:r w:rsidR="006804D4" w:rsidRPr="00880413">
        <w:rPr>
          <w:rFonts w:ascii="Arial" w:hAnsi="Arial" w:cs="Arial"/>
          <w:sz w:val="22"/>
        </w:rPr>
        <w:t>“no</w:t>
      </w:r>
      <w:r w:rsidRPr="00880413">
        <w:rPr>
          <w:rFonts w:ascii="Arial" w:hAnsi="Arial" w:cs="Arial"/>
          <w:sz w:val="22"/>
        </w:rPr>
        <w:t xml:space="preserve"> atheists in the </w:t>
      </w:r>
      <w:r w:rsidR="006804D4" w:rsidRPr="00880413">
        <w:rPr>
          <w:rFonts w:ascii="Arial" w:hAnsi="Arial" w:cs="Arial"/>
          <w:sz w:val="22"/>
        </w:rPr>
        <w:t>trenches” ‘kind</w:t>
      </w:r>
      <w:r w:rsidRPr="00880413">
        <w:rPr>
          <w:rFonts w:ascii="Arial" w:hAnsi="Arial" w:cs="Arial"/>
          <w:sz w:val="22"/>
        </w:rPr>
        <w:t xml:space="preserve"> of prayer. We cry out and God hears.</w:t>
      </w:r>
    </w:p>
    <w:p w14:paraId="61906E11" w14:textId="77777777" w:rsidR="00AD0BBE" w:rsidRPr="00880413" w:rsidRDefault="00AD0BBE" w:rsidP="006804D4">
      <w:pPr>
        <w:spacing w:after="0" w:line="240" w:lineRule="auto"/>
        <w:rPr>
          <w:rFonts w:ascii="Arial" w:hAnsi="Arial" w:cs="Arial"/>
          <w:sz w:val="22"/>
        </w:rPr>
      </w:pPr>
    </w:p>
    <w:p w14:paraId="7CDB6F0B" w14:textId="77777777" w:rsidR="00AD0BBE" w:rsidRPr="00880413" w:rsidRDefault="00AD0BBE" w:rsidP="006804D4">
      <w:pPr>
        <w:spacing w:after="0" w:line="240" w:lineRule="auto"/>
        <w:rPr>
          <w:rFonts w:ascii="Arial" w:hAnsi="Arial" w:cs="Arial"/>
          <w:sz w:val="22"/>
        </w:rPr>
      </w:pPr>
      <w:r w:rsidRPr="00880413">
        <w:rPr>
          <w:rFonts w:ascii="Arial" w:hAnsi="Arial" w:cs="Arial"/>
          <w:sz w:val="22"/>
        </w:rPr>
        <w:t xml:space="preserve">Then there are the times we tell our friend about the needs of others. This is intercessory Prayer, private prayer, or like the Prayers of the People on a Sunday. We ask God to intercede for the needs of others. </w:t>
      </w:r>
    </w:p>
    <w:p w14:paraId="093FF648" w14:textId="77777777" w:rsidR="00AD0BBE" w:rsidRPr="00880413" w:rsidRDefault="00AD0BBE" w:rsidP="006804D4">
      <w:pPr>
        <w:spacing w:after="0" w:line="240" w:lineRule="auto"/>
        <w:rPr>
          <w:rFonts w:ascii="Arial" w:hAnsi="Arial" w:cs="Arial"/>
          <w:sz w:val="22"/>
        </w:rPr>
      </w:pPr>
    </w:p>
    <w:p w14:paraId="75D7D03D" w14:textId="77777777" w:rsidR="00AD0BBE" w:rsidRPr="00880413" w:rsidRDefault="00AD0BBE" w:rsidP="006804D4">
      <w:pPr>
        <w:spacing w:after="0" w:line="240" w:lineRule="auto"/>
        <w:rPr>
          <w:rFonts w:ascii="Arial" w:hAnsi="Arial" w:cs="Arial"/>
          <w:sz w:val="22"/>
        </w:rPr>
      </w:pPr>
      <w:r w:rsidRPr="00880413">
        <w:rPr>
          <w:rFonts w:ascii="Arial" w:hAnsi="Arial" w:cs="Arial"/>
          <w:sz w:val="22"/>
        </w:rPr>
        <w:t xml:space="preserve">Then most commonly we petition God for something we need. We have our want list. Our friend is probably okay with that if we also raise up the needs of others and if it </w:t>
      </w:r>
      <w:proofErr w:type="gramStart"/>
      <w:r w:rsidRPr="00880413">
        <w:rPr>
          <w:rFonts w:ascii="Arial" w:hAnsi="Arial" w:cs="Arial"/>
          <w:sz w:val="22"/>
        </w:rPr>
        <w:t>isn’t</w:t>
      </w:r>
      <w:proofErr w:type="gramEnd"/>
      <w:r w:rsidRPr="00880413">
        <w:rPr>
          <w:rFonts w:ascii="Arial" w:hAnsi="Arial" w:cs="Arial"/>
          <w:sz w:val="22"/>
        </w:rPr>
        <w:t xml:space="preserve"> our only kind of </w:t>
      </w:r>
      <w:r w:rsidR="006804D4" w:rsidRPr="00880413">
        <w:rPr>
          <w:rFonts w:ascii="Arial" w:hAnsi="Arial" w:cs="Arial"/>
          <w:sz w:val="22"/>
        </w:rPr>
        <w:t>prayer’s</w:t>
      </w:r>
    </w:p>
    <w:p w14:paraId="735CBB2E" w14:textId="77777777" w:rsidR="00AD0BBE" w:rsidRPr="00880413" w:rsidRDefault="00AD0BBE" w:rsidP="006804D4">
      <w:pPr>
        <w:spacing w:after="0" w:line="240" w:lineRule="auto"/>
        <w:rPr>
          <w:rFonts w:ascii="Arial" w:hAnsi="Arial" w:cs="Arial"/>
          <w:sz w:val="22"/>
        </w:rPr>
      </w:pPr>
    </w:p>
    <w:p w14:paraId="4785B9D7" w14:textId="77777777" w:rsidR="00AD0BBE" w:rsidRPr="00880413" w:rsidRDefault="00AD0BBE" w:rsidP="006804D4">
      <w:pPr>
        <w:spacing w:after="0" w:line="240" w:lineRule="auto"/>
        <w:rPr>
          <w:rFonts w:ascii="Arial" w:hAnsi="Arial" w:cs="Arial"/>
          <w:sz w:val="22"/>
        </w:rPr>
      </w:pPr>
      <w:r w:rsidRPr="00880413">
        <w:rPr>
          <w:rFonts w:ascii="Arial" w:hAnsi="Arial" w:cs="Arial"/>
          <w:sz w:val="22"/>
        </w:rPr>
        <w:t xml:space="preserve">And what do we do when a friend helps us or </w:t>
      </w:r>
      <w:proofErr w:type="gramStart"/>
      <w:r w:rsidRPr="00880413">
        <w:rPr>
          <w:rFonts w:ascii="Arial" w:hAnsi="Arial" w:cs="Arial"/>
          <w:sz w:val="22"/>
        </w:rPr>
        <w:t>those</w:t>
      </w:r>
      <w:proofErr w:type="gramEnd"/>
      <w:r w:rsidRPr="00880413">
        <w:rPr>
          <w:rFonts w:ascii="Arial" w:hAnsi="Arial" w:cs="Arial"/>
          <w:sz w:val="22"/>
        </w:rPr>
        <w:t xml:space="preserve"> we ask the friend to help with? We say Thank you. This is the kind of prayer we most often neglect, the one that says thank you, the prayers of Thanksgiving. How would our relationship with a friend carry on if we never said thank you?</w:t>
      </w:r>
    </w:p>
    <w:p w14:paraId="703736C2" w14:textId="77777777" w:rsidR="00AD0BBE" w:rsidRDefault="00AD0BBE" w:rsidP="006804D4">
      <w:pPr>
        <w:spacing w:after="0" w:line="240" w:lineRule="auto"/>
      </w:pPr>
    </w:p>
    <w:p w14:paraId="113C9F86" w14:textId="77777777" w:rsidR="00AD0BBE" w:rsidRPr="00880413" w:rsidRDefault="00AD0BBE" w:rsidP="006804D4">
      <w:pPr>
        <w:spacing w:after="0" w:line="240" w:lineRule="auto"/>
        <w:rPr>
          <w:rFonts w:ascii="Arial" w:hAnsi="Arial" w:cs="Arial"/>
          <w:sz w:val="22"/>
        </w:rPr>
      </w:pPr>
      <w:r w:rsidRPr="00880413">
        <w:rPr>
          <w:rFonts w:ascii="Arial" w:hAnsi="Arial" w:cs="Arial"/>
          <w:sz w:val="22"/>
        </w:rPr>
        <w:t>Each of us pray probably in all these ways. Some of us use the daily offices (Morning or Evening Prayer from the BAS or BCP). There is the beautiful office of Compline or Night prayer. A little used service for family Prayer is also found in both books.</w:t>
      </w:r>
    </w:p>
    <w:p w14:paraId="5DC092A6" w14:textId="77777777" w:rsidR="00AD0BBE" w:rsidRPr="00880413" w:rsidRDefault="00AD0BBE" w:rsidP="006804D4">
      <w:pPr>
        <w:spacing w:after="0" w:line="240" w:lineRule="auto"/>
        <w:rPr>
          <w:rFonts w:ascii="Arial" w:hAnsi="Arial" w:cs="Arial"/>
          <w:sz w:val="22"/>
        </w:rPr>
      </w:pPr>
    </w:p>
    <w:p w14:paraId="3FC6C245" w14:textId="77777777" w:rsidR="006804D4" w:rsidRDefault="00AD0BBE" w:rsidP="006804D4">
      <w:pPr>
        <w:spacing w:after="0" w:line="240" w:lineRule="auto"/>
        <w:rPr>
          <w:rFonts w:ascii="Arial" w:hAnsi="Arial" w:cs="Arial"/>
          <w:sz w:val="22"/>
        </w:rPr>
      </w:pPr>
      <w:r w:rsidRPr="00880413">
        <w:rPr>
          <w:rFonts w:ascii="Arial" w:hAnsi="Arial" w:cs="Arial"/>
          <w:sz w:val="22"/>
        </w:rPr>
        <w:t xml:space="preserve">For me, I like a kind of prayer that just brings me into God’s presence, sitting in peace and listening. I also like praying with my Anglican Rosary praying the ancient prayers like St. Patrick’s Breastplate, or my intercessory prayers. When I think of the presence kind of </w:t>
      </w:r>
      <w:proofErr w:type="gramStart"/>
      <w:r w:rsidRPr="00880413">
        <w:rPr>
          <w:rFonts w:ascii="Arial" w:hAnsi="Arial" w:cs="Arial"/>
          <w:sz w:val="22"/>
        </w:rPr>
        <w:t>prayer</w:t>
      </w:r>
      <w:proofErr w:type="gramEnd"/>
      <w:r w:rsidRPr="00880413">
        <w:rPr>
          <w:rFonts w:ascii="Arial" w:hAnsi="Arial" w:cs="Arial"/>
          <w:sz w:val="22"/>
        </w:rPr>
        <w:t xml:space="preserve"> I think of visiting my late </w:t>
      </w:r>
      <w:r w:rsidRPr="006804D4">
        <w:rPr>
          <w:rFonts w:ascii="Arial" w:hAnsi="Arial" w:cs="Arial"/>
          <w:color w:val="auto"/>
          <w:sz w:val="22"/>
        </w:rPr>
        <w:t>dad</w:t>
      </w:r>
      <w:r w:rsidRPr="00880413">
        <w:rPr>
          <w:rFonts w:ascii="Arial" w:hAnsi="Arial" w:cs="Arial"/>
          <w:sz w:val="22"/>
        </w:rPr>
        <w:t>.</w:t>
      </w:r>
    </w:p>
    <w:p w14:paraId="4717B459" w14:textId="77777777" w:rsidR="006804D4" w:rsidRPr="006804D4" w:rsidRDefault="006804D4" w:rsidP="006804D4">
      <w:pPr>
        <w:spacing w:after="0" w:line="240" w:lineRule="auto"/>
        <w:rPr>
          <w:rFonts w:ascii="Arial" w:hAnsi="Arial" w:cs="Arial"/>
          <w:sz w:val="18"/>
          <w:szCs w:val="18"/>
        </w:rPr>
      </w:pPr>
    </w:p>
    <w:p w14:paraId="736E87A8" w14:textId="77777777" w:rsidR="00AD0BBE" w:rsidRPr="00880413" w:rsidRDefault="006804D4" w:rsidP="006804D4">
      <w:pPr>
        <w:spacing w:after="0" w:line="240" w:lineRule="auto"/>
        <w:rPr>
          <w:rFonts w:ascii="Arial" w:hAnsi="Arial" w:cs="Arial"/>
          <w:sz w:val="22"/>
        </w:rPr>
      </w:pPr>
      <w:r w:rsidRPr="00880413">
        <w:rPr>
          <w:rFonts w:ascii="Arial" w:hAnsi="Arial" w:cs="Arial"/>
          <w:sz w:val="22"/>
        </w:rPr>
        <w:t>My daughter</w:t>
      </w:r>
      <w:r w:rsidR="00AD0BBE" w:rsidRPr="00880413">
        <w:rPr>
          <w:rFonts w:ascii="Arial" w:hAnsi="Arial" w:cs="Arial"/>
          <w:sz w:val="22"/>
        </w:rPr>
        <w:t xml:space="preserve"> wondered how the two of us could just sit together and not need to say anything. We were two introverts being together. I think </w:t>
      </w:r>
      <w:proofErr w:type="gramStart"/>
      <w:r w:rsidR="00AD0BBE" w:rsidRPr="00880413">
        <w:rPr>
          <w:rFonts w:ascii="Arial" w:hAnsi="Arial" w:cs="Arial"/>
          <w:sz w:val="22"/>
        </w:rPr>
        <w:t>this is why</w:t>
      </w:r>
      <w:proofErr w:type="gramEnd"/>
      <w:r w:rsidR="00AD0BBE" w:rsidRPr="00880413">
        <w:rPr>
          <w:rFonts w:ascii="Arial" w:hAnsi="Arial" w:cs="Arial"/>
          <w:sz w:val="22"/>
        </w:rPr>
        <w:t xml:space="preserve"> I just enjoy being in the presence of our God, not having to utter words: God knows my heart.</w:t>
      </w:r>
    </w:p>
    <w:p w14:paraId="72572340" w14:textId="77777777" w:rsidR="00AD0BBE" w:rsidRPr="00880413" w:rsidRDefault="00AD0BBE" w:rsidP="006804D4">
      <w:pPr>
        <w:spacing w:after="0" w:line="240" w:lineRule="auto"/>
        <w:rPr>
          <w:rFonts w:ascii="Arial" w:hAnsi="Arial" w:cs="Arial"/>
          <w:sz w:val="22"/>
        </w:rPr>
      </w:pPr>
    </w:p>
    <w:p w14:paraId="13F04BC2" w14:textId="77777777" w:rsidR="00AD0BBE" w:rsidRDefault="00AD0BBE" w:rsidP="006804D4">
      <w:pPr>
        <w:spacing w:after="0" w:line="240" w:lineRule="auto"/>
        <w:rPr>
          <w:rFonts w:ascii="Arial" w:hAnsi="Arial" w:cs="Arial"/>
          <w:sz w:val="22"/>
        </w:rPr>
      </w:pPr>
      <w:r w:rsidRPr="00880413">
        <w:rPr>
          <w:rFonts w:ascii="Arial" w:hAnsi="Arial" w:cs="Arial"/>
          <w:sz w:val="22"/>
        </w:rPr>
        <w:t xml:space="preserve">It doesn’t matter how we </w:t>
      </w:r>
      <w:proofErr w:type="gramStart"/>
      <w:r w:rsidRPr="00880413">
        <w:rPr>
          <w:rFonts w:ascii="Arial" w:hAnsi="Arial" w:cs="Arial"/>
          <w:sz w:val="22"/>
        </w:rPr>
        <w:t>pray, but</w:t>
      </w:r>
      <w:proofErr w:type="gramEnd"/>
      <w:r w:rsidRPr="00880413">
        <w:rPr>
          <w:rFonts w:ascii="Arial" w:hAnsi="Arial" w:cs="Arial"/>
          <w:sz w:val="22"/>
        </w:rPr>
        <w:t xml:space="preserve"> pray we must!</w:t>
      </w:r>
    </w:p>
    <w:p w14:paraId="04970E8C" w14:textId="77777777" w:rsidR="00167EE7" w:rsidRDefault="00167EE7" w:rsidP="006804D4">
      <w:pPr>
        <w:spacing w:after="0" w:line="240" w:lineRule="auto"/>
        <w:rPr>
          <w:rFonts w:ascii="Arial" w:hAnsi="Arial" w:cs="Arial"/>
          <w:sz w:val="22"/>
        </w:rPr>
      </w:pPr>
    </w:p>
    <w:p w14:paraId="3215C5C3" w14:textId="77777777" w:rsidR="00167EE7" w:rsidRDefault="00167EE7" w:rsidP="00167EE7">
      <w:pPr>
        <w:spacing w:after="0" w:line="240" w:lineRule="auto"/>
        <w:jc w:val="center"/>
        <w:rPr>
          <w:rFonts w:ascii="Arial" w:hAnsi="Arial" w:cs="Arial"/>
          <w:sz w:val="22"/>
        </w:rPr>
      </w:pPr>
    </w:p>
    <w:p w14:paraId="45995581" w14:textId="77777777" w:rsidR="00796167" w:rsidRDefault="00796167" w:rsidP="00796167">
      <w:pPr>
        <w:spacing w:after="0"/>
        <w:jc w:val="right"/>
      </w:pPr>
      <w:r>
        <w:rPr>
          <w:noProof/>
        </w:rPr>
        <w:drawing>
          <wp:inline distT="0" distB="0" distL="0" distR="0" wp14:anchorId="0324434C" wp14:editId="21366492">
            <wp:extent cx="1788795" cy="1133145"/>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1"/>
                    <a:stretch>
                      <a:fillRect/>
                    </a:stretch>
                  </pic:blipFill>
                  <pic:spPr>
                    <a:xfrm>
                      <a:off x="0" y="0"/>
                      <a:ext cx="1788795" cy="1133145"/>
                    </a:xfrm>
                    <a:prstGeom prst="rect">
                      <a:avLst/>
                    </a:prstGeom>
                  </pic:spPr>
                </pic:pic>
              </a:graphicData>
            </a:graphic>
          </wp:inline>
        </w:drawing>
      </w:r>
      <w:r>
        <w:rPr>
          <w:rFonts w:ascii="Calibri" w:eastAsia="Calibri" w:hAnsi="Calibri" w:cs="Calibri"/>
          <w:sz w:val="38"/>
        </w:rPr>
        <w:t>"</w:t>
      </w:r>
      <w:r>
        <w:rPr>
          <w:rFonts w:ascii="Calibri" w:eastAsia="Calibri" w:hAnsi="Calibri" w:cs="Calibri"/>
          <w:color w:val="111111"/>
          <w:sz w:val="38"/>
        </w:rPr>
        <w:t xml:space="preserve">Be strong and courageous. Do not be </w:t>
      </w:r>
    </w:p>
    <w:p w14:paraId="26721F37" w14:textId="77777777" w:rsidR="00796167" w:rsidRDefault="00796167" w:rsidP="00796167">
      <w:pPr>
        <w:spacing w:after="202" w:line="298" w:lineRule="auto"/>
        <w:ind w:right="35"/>
      </w:pPr>
      <w:r>
        <w:rPr>
          <w:rFonts w:ascii="Calibri" w:eastAsia="Calibri" w:hAnsi="Calibri" w:cs="Calibri"/>
          <w:color w:val="111111"/>
          <w:sz w:val="38"/>
        </w:rPr>
        <w:t xml:space="preserve">terrified: do not be discouraged, for the Lord your God will be with you wherever you go.”   Joshua 1:9 </w:t>
      </w:r>
    </w:p>
    <w:p w14:paraId="6B893521" w14:textId="2E278FA5" w:rsidR="00167EE7" w:rsidRDefault="00167EE7" w:rsidP="00167EE7">
      <w:pPr>
        <w:ind w:left="0"/>
        <w:jc w:val="center"/>
        <w:rPr>
          <w:rFonts w:ascii="Arial" w:hAnsi="Arial" w:cs="Arial"/>
          <w:b/>
          <w:sz w:val="36"/>
          <w:szCs w:val="36"/>
        </w:rPr>
      </w:pPr>
      <w:r w:rsidRPr="00167EE7">
        <w:rPr>
          <w:rFonts w:ascii="Arial" w:hAnsi="Arial" w:cs="Arial"/>
          <w:b/>
          <w:sz w:val="36"/>
          <w:szCs w:val="36"/>
        </w:rPr>
        <w:lastRenderedPageBreak/>
        <w:t xml:space="preserve">To all our women and their families: </w:t>
      </w:r>
    </w:p>
    <w:p w14:paraId="09C82EEC" w14:textId="77777777" w:rsidR="00843EBF" w:rsidRPr="00843EBF" w:rsidRDefault="00843EBF" w:rsidP="00167EE7">
      <w:pPr>
        <w:ind w:left="0"/>
        <w:jc w:val="center"/>
        <w:rPr>
          <w:rFonts w:ascii="Arial" w:hAnsi="Arial" w:cs="Arial"/>
          <w:b/>
          <w:sz w:val="28"/>
          <w:szCs w:val="28"/>
        </w:rPr>
      </w:pPr>
    </w:p>
    <w:p w14:paraId="5FBCD7FE" w14:textId="77777777" w:rsidR="00843EBF" w:rsidRPr="000364AA" w:rsidRDefault="00843EBF" w:rsidP="00843EBF">
      <w:pPr>
        <w:spacing w:after="0" w:line="240" w:lineRule="auto"/>
        <w:ind w:left="0" w:right="4" w:firstLine="0"/>
        <w:rPr>
          <w:rFonts w:ascii="Arial" w:hAnsi="Arial" w:cs="Arial"/>
          <w:sz w:val="22"/>
        </w:rPr>
      </w:pPr>
      <w:r w:rsidRPr="000364AA">
        <w:rPr>
          <w:rFonts w:ascii="Arial" w:hAnsi="Arial" w:cs="Arial"/>
          <w:sz w:val="22"/>
        </w:rPr>
        <w:t xml:space="preserve">Sorry I have taken so long to reach out to you in this stressful time. I guess in the first week </w:t>
      </w:r>
    </w:p>
    <w:p w14:paraId="6AB71751" w14:textId="77777777" w:rsidR="00843EBF" w:rsidRDefault="00843EBF" w:rsidP="00843EBF">
      <w:pPr>
        <w:spacing w:after="0" w:line="240" w:lineRule="auto"/>
        <w:ind w:left="0" w:right="4" w:firstLine="0"/>
        <w:rPr>
          <w:rFonts w:ascii="Arial" w:hAnsi="Arial" w:cs="Arial"/>
          <w:sz w:val="22"/>
        </w:rPr>
      </w:pPr>
      <w:r w:rsidRPr="000364AA">
        <w:rPr>
          <w:rFonts w:ascii="Arial" w:hAnsi="Arial" w:cs="Arial"/>
          <w:sz w:val="22"/>
        </w:rPr>
        <w:t>I did mostly what women do</w:t>
      </w:r>
      <w:r>
        <w:rPr>
          <w:rFonts w:ascii="Arial" w:hAnsi="Arial" w:cs="Arial"/>
          <w:sz w:val="22"/>
        </w:rPr>
        <w:t xml:space="preserve">, </w:t>
      </w:r>
      <w:r w:rsidRPr="000364AA">
        <w:rPr>
          <w:rFonts w:ascii="Arial" w:hAnsi="Arial" w:cs="Arial"/>
          <w:sz w:val="22"/>
        </w:rPr>
        <w:t xml:space="preserve">saw we had food supply of what we needed. </w:t>
      </w:r>
    </w:p>
    <w:p w14:paraId="0D067BC9" w14:textId="77777777" w:rsidR="00843EBF" w:rsidRDefault="00843EBF" w:rsidP="00843EBF">
      <w:pPr>
        <w:spacing w:after="0" w:line="240" w:lineRule="auto"/>
        <w:ind w:left="0" w:right="4" w:firstLine="0"/>
        <w:rPr>
          <w:rFonts w:ascii="Arial" w:hAnsi="Arial" w:cs="Arial"/>
          <w:sz w:val="22"/>
        </w:rPr>
      </w:pPr>
    </w:p>
    <w:p w14:paraId="4CC77D13" w14:textId="77777777" w:rsidR="00843EBF" w:rsidRDefault="00843EBF" w:rsidP="00843EBF">
      <w:pPr>
        <w:spacing w:after="0" w:line="240" w:lineRule="auto"/>
        <w:ind w:left="0" w:right="4" w:firstLine="0"/>
        <w:rPr>
          <w:rFonts w:ascii="Arial" w:hAnsi="Arial" w:cs="Arial"/>
          <w:sz w:val="22"/>
        </w:rPr>
      </w:pPr>
      <w:r w:rsidRPr="000364AA">
        <w:rPr>
          <w:rFonts w:ascii="Arial" w:hAnsi="Arial" w:cs="Arial"/>
          <w:sz w:val="22"/>
        </w:rPr>
        <w:t>We saw this coming and had gathered our stock before the rush. Made plans to reach out to others who might need support.</w:t>
      </w:r>
    </w:p>
    <w:p w14:paraId="1C161E71" w14:textId="77777777" w:rsidR="00843EBF" w:rsidRDefault="00843EBF" w:rsidP="00843EBF">
      <w:pPr>
        <w:spacing w:after="0" w:line="240" w:lineRule="auto"/>
        <w:ind w:left="0" w:right="4" w:firstLine="0"/>
        <w:rPr>
          <w:rFonts w:ascii="Arial" w:hAnsi="Arial" w:cs="Arial"/>
          <w:sz w:val="22"/>
        </w:rPr>
      </w:pPr>
    </w:p>
    <w:p w14:paraId="179A950B" w14:textId="77777777" w:rsidR="00843EBF" w:rsidRDefault="00843EBF" w:rsidP="00843EBF">
      <w:pPr>
        <w:spacing w:after="0" w:line="240" w:lineRule="auto"/>
        <w:ind w:left="0" w:right="4" w:firstLine="0"/>
        <w:rPr>
          <w:rFonts w:ascii="Arial" w:hAnsi="Arial" w:cs="Arial"/>
          <w:sz w:val="22"/>
        </w:rPr>
      </w:pPr>
      <w:r w:rsidRPr="000364AA">
        <w:rPr>
          <w:rFonts w:ascii="Arial" w:hAnsi="Arial" w:cs="Arial"/>
          <w:sz w:val="22"/>
        </w:rPr>
        <w:t xml:space="preserve">Shopped </w:t>
      </w:r>
      <w:proofErr w:type="gramStart"/>
      <w:r w:rsidRPr="000364AA">
        <w:rPr>
          <w:rFonts w:ascii="Arial" w:hAnsi="Arial" w:cs="Arial"/>
          <w:sz w:val="22"/>
        </w:rPr>
        <w:t>on line</w:t>
      </w:r>
      <w:proofErr w:type="gramEnd"/>
      <w:r w:rsidRPr="000364AA">
        <w:rPr>
          <w:rFonts w:ascii="Arial" w:hAnsi="Arial" w:cs="Arial"/>
          <w:sz w:val="22"/>
        </w:rPr>
        <w:t xml:space="preserve"> for each grandchild to have books games and puzzles as they hunker down and parents work from home. Evened baked, which for me is a Christmas activity.</w:t>
      </w:r>
    </w:p>
    <w:p w14:paraId="20547F1F" w14:textId="77777777" w:rsidR="00843EBF" w:rsidRDefault="00843EBF" w:rsidP="00843EBF">
      <w:pPr>
        <w:spacing w:after="0" w:line="240" w:lineRule="auto"/>
        <w:ind w:left="0" w:right="4" w:firstLine="0"/>
        <w:rPr>
          <w:rFonts w:ascii="Arial" w:hAnsi="Arial" w:cs="Arial"/>
          <w:sz w:val="22"/>
        </w:rPr>
      </w:pPr>
    </w:p>
    <w:p w14:paraId="649D7D9C" w14:textId="77777777" w:rsidR="00843EBF" w:rsidRDefault="00843EBF" w:rsidP="00843EBF">
      <w:pPr>
        <w:spacing w:after="0" w:line="240" w:lineRule="auto"/>
        <w:ind w:left="0" w:right="4" w:firstLine="0"/>
        <w:rPr>
          <w:rFonts w:ascii="Arial" w:hAnsi="Arial" w:cs="Arial"/>
          <w:sz w:val="22"/>
        </w:rPr>
      </w:pPr>
      <w:r w:rsidRPr="000364AA">
        <w:rPr>
          <w:rFonts w:ascii="Arial" w:hAnsi="Arial" w:cs="Arial"/>
          <w:sz w:val="22"/>
        </w:rPr>
        <w:t>Put in a plan for myself for my days</w:t>
      </w:r>
      <w:r>
        <w:rPr>
          <w:rFonts w:ascii="Arial" w:hAnsi="Arial" w:cs="Arial"/>
          <w:sz w:val="22"/>
        </w:rPr>
        <w:t>,</w:t>
      </w:r>
      <w:r w:rsidRPr="000364AA">
        <w:rPr>
          <w:rFonts w:ascii="Arial" w:hAnsi="Arial" w:cs="Arial"/>
          <w:sz w:val="22"/>
        </w:rPr>
        <w:t xml:space="preserve"> and as an old teacher</w:t>
      </w:r>
      <w:r>
        <w:rPr>
          <w:rFonts w:ascii="Arial" w:hAnsi="Arial" w:cs="Arial"/>
          <w:sz w:val="22"/>
        </w:rPr>
        <w:t>,</w:t>
      </w:r>
      <w:r w:rsidRPr="000364AA">
        <w:rPr>
          <w:rFonts w:ascii="Arial" w:hAnsi="Arial" w:cs="Arial"/>
          <w:sz w:val="22"/>
        </w:rPr>
        <w:t xml:space="preserve"> helped my grandkids plan theirs which we shared even from the little boys in Australia </w:t>
      </w:r>
      <w:proofErr w:type="gramStart"/>
      <w:r w:rsidRPr="000364AA">
        <w:rPr>
          <w:rFonts w:ascii="Arial" w:hAnsi="Arial" w:cs="Arial"/>
          <w:sz w:val="22"/>
        </w:rPr>
        <w:t>on line</w:t>
      </w:r>
      <w:proofErr w:type="gramEnd"/>
      <w:r w:rsidRPr="000364AA">
        <w:rPr>
          <w:rFonts w:ascii="Arial" w:hAnsi="Arial" w:cs="Arial"/>
          <w:sz w:val="22"/>
        </w:rPr>
        <w:t>.</w:t>
      </w:r>
    </w:p>
    <w:p w14:paraId="08E8B01A" w14:textId="77777777" w:rsidR="00843EBF" w:rsidRDefault="00843EBF" w:rsidP="00843EBF">
      <w:pPr>
        <w:spacing w:after="0" w:line="240" w:lineRule="auto"/>
        <w:ind w:left="0" w:right="4" w:firstLine="0"/>
        <w:rPr>
          <w:rFonts w:ascii="Arial" w:hAnsi="Arial" w:cs="Arial"/>
          <w:sz w:val="22"/>
        </w:rPr>
      </w:pPr>
    </w:p>
    <w:p w14:paraId="61B89489" w14:textId="77777777" w:rsidR="004E3AB9" w:rsidRDefault="00843EBF" w:rsidP="00843EBF">
      <w:pPr>
        <w:spacing w:after="0" w:line="240" w:lineRule="auto"/>
        <w:ind w:left="0" w:right="4" w:firstLine="0"/>
        <w:rPr>
          <w:rFonts w:ascii="Arial" w:hAnsi="Arial" w:cs="Arial"/>
          <w:sz w:val="22"/>
        </w:rPr>
      </w:pPr>
      <w:r w:rsidRPr="000364AA">
        <w:rPr>
          <w:rFonts w:ascii="Arial" w:hAnsi="Arial" w:cs="Arial"/>
          <w:sz w:val="22"/>
        </w:rPr>
        <w:t xml:space="preserve">For my family I think I have tried to be mentoring the adult grands and the families. Try to be </w:t>
      </w:r>
    </w:p>
    <w:p w14:paraId="0127235D" w14:textId="77777777" w:rsidR="00843EBF" w:rsidRDefault="00843EBF" w:rsidP="00843EBF">
      <w:pPr>
        <w:spacing w:after="0" w:line="240" w:lineRule="auto"/>
        <w:ind w:left="0" w:right="4" w:firstLine="0"/>
        <w:rPr>
          <w:rFonts w:ascii="Arial" w:hAnsi="Arial" w:cs="Arial"/>
          <w:sz w:val="22"/>
        </w:rPr>
      </w:pPr>
      <w:r w:rsidRPr="000364AA">
        <w:rPr>
          <w:rFonts w:ascii="Arial" w:hAnsi="Arial" w:cs="Arial"/>
          <w:sz w:val="22"/>
        </w:rPr>
        <w:t>Ms. Positive hope.</w:t>
      </w:r>
    </w:p>
    <w:p w14:paraId="55846739" w14:textId="77777777" w:rsidR="00843EBF" w:rsidRDefault="00843EBF" w:rsidP="00843EBF">
      <w:pPr>
        <w:spacing w:after="0" w:line="240" w:lineRule="auto"/>
        <w:ind w:left="0" w:right="4" w:firstLine="0"/>
        <w:rPr>
          <w:rFonts w:ascii="Arial" w:hAnsi="Arial" w:cs="Arial"/>
          <w:sz w:val="22"/>
        </w:rPr>
      </w:pPr>
    </w:p>
    <w:p w14:paraId="5378D7A3" w14:textId="77777777" w:rsidR="00843EBF" w:rsidRDefault="00843EBF" w:rsidP="00843EBF">
      <w:pPr>
        <w:spacing w:after="0" w:line="240" w:lineRule="auto"/>
        <w:ind w:left="0" w:right="4" w:firstLine="0"/>
        <w:rPr>
          <w:rFonts w:ascii="Arial" w:hAnsi="Arial" w:cs="Arial"/>
          <w:sz w:val="22"/>
        </w:rPr>
      </w:pPr>
      <w:r w:rsidRPr="000364AA">
        <w:rPr>
          <w:rFonts w:ascii="Arial" w:hAnsi="Arial" w:cs="Arial"/>
          <w:sz w:val="22"/>
        </w:rPr>
        <w:t xml:space="preserve">Have a group lighting a candle and praying for the world and those in need at 9:00 each night. Now includes friends across the country. If you are not part of another </w:t>
      </w:r>
      <w:proofErr w:type="gramStart"/>
      <w:r w:rsidRPr="000364AA">
        <w:rPr>
          <w:rFonts w:ascii="Arial" w:hAnsi="Arial" w:cs="Arial"/>
          <w:sz w:val="22"/>
        </w:rPr>
        <w:t>group</w:t>
      </w:r>
      <w:proofErr w:type="gramEnd"/>
      <w:r w:rsidRPr="000364AA">
        <w:rPr>
          <w:rFonts w:ascii="Arial" w:hAnsi="Arial" w:cs="Arial"/>
          <w:sz w:val="22"/>
        </w:rPr>
        <w:t xml:space="preserve"> please join me. I just feel so together with my communities </w:t>
      </w:r>
      <w:proofErr w:type="gramStart"/>
      <w:r w:rsidRPr="000364AA">
        <w:rPr>
          <w:rFonts w:ascii="Arial" w:hAnsi="Arial" w:cs="Arial"/>
          <w:sz w:val="22"/>
        </w:rPr>
        <w:t>at this time</w:t>
      </w:r>
      <w:proofErr w:type="gramEnd"/>
      <w:r w:rsidRPr="000364AA">
        <w:rPr>
          <w:rFonts w:ascii="Arial" w:hAnsi="Arial" w:cs="Arial"/>
          <w:sz w:val="22"/>
        </w:rPr>
        <w:t>. I stand in my bedroom window and pray for my neighbors many of whom are not people of prayer. I can see their lights and name them.</w:t>
      </w:r>
    </w:p>
    <w:p w14:paraId="5DF57D07" w14:textId="77777777" w:rsidR="00843EBF" w:rsidRDefault="00843EBF" w:rsidP="00843EBF">
      <w:pPr>
        <w:spacing w:after="0" w:line="240" w:lineRule="auto"/>
        <w:ind w:left="0" w:right="4" w:firstLine="0"/>
        <w:rPr>
          <w:rFonts w:ascii="Arial" w:hAnsi="Arial" w:cs="Arial"/>
          <w:sz w:val="22"/>
        </w:rPr>
      </w:pPr>
      <w:r w:rsidRPr="000364AA">
        <w:rPr>
          <w:rFonts w:ascii="Arial" w:hAnsi="Arial" w:cs="Arial"/>
          <w:sz w:val="22"/>
        </w:rPr>
        <w:br/>
        <w:t>This week’s OT reading is from Ezekiel 37:1-14. I encourage you to read it and read to the end of the chapter. Through Ezekiel God is telling and preparing the people of the hope to return to their land. God gives Ezekiel a vision of a valley of dry bones. God asks can these bones live. They are the house of Israel. Ezekiel says only you know Lord God.</w:t>
      </w:r>
    </w:p>
    <w:p w14:paraId="2DCA5634" w14:textId="77777777" w:rsidR="00843EBF" w:rsidRDefault="00843EBF" w:rsidP="00843EBF">
      <w:pPr>
        <w:spacing w:after="0" w:line="240" w:lineRule="auto"/>
        <w:ind w:left="0" w:right="4" w:firstLine="0"/>
        <w:rPr>
          <w:rFonts w:ascii="Arial" w:hAnsi="Arial" w:cs="Arial"/>
          <w:sz w:val="22"/>
        </w:rPr>
      </w:pPr>
      <w:r w:rsidRPr="000364AA">
        <w:rPr>
          <w:rFonts w:ascii="Arial" w:hAnsi="Arial" w:cs="Arial"/>
          <w:sz w:val="22"/>
        </w:rPr>
        <w:br/>
        <w:t xml:space="preserve">In the vision the bones come together as he obeys the Lord and gives God’s words to the bones. I call you all to come together in any virtual way you can. For our older members write those letters owed to others or mail cards to shut-ins if like me you have a </w:t>
      </w:r>
      <w:proofErr w:type="gramStart"/>
      <w:r w:rsidRPr="000364AA">
        <w:rPr>
          <w:rFonts w:ascii="Arial" w:hAnsi="Arial" w:cs="Arial"/>
          <w:sz w:val="22"/>
        </w:rPr>
        <w:t>stock pile</w:t>
      </w:r>
      <w:proofErr w:type="gramEnd"/>
      <w:r w:rsidRPr="000364AA">
        <w:rPr>
          <w:rFonts w:ascii="Arial" w:hAnsi="Arial" w:cs="Arial"/>
          <w:sz w:val="22"/>
        </w:rPr>
        <w:t xml:space="preserve"> from years before. Reach out. Come together. Be a part of the body, be it a knee bone or a finger bone.</w:t>
      </w:r>
    </w:p>
    <w:p w14:paraId="4659C881" w14:textId="77777777" w:rsidR="00843EBF" w:rsidRDefault="00843EBF" w:rsidP="00843EBF">
      <w:pPr>
        <w:spacing w:after="0" w:line="240" w:lineRule="auto"/>
        <w:ind w:left="0" w:right="4" w:firstLine="0"/>
        <w:rPr>
          <w:rFonts w:ascii="Arial" w:hAnsi="Arial" w:cs="Arial"/>
          <w:sz w:val="22"/>
        </w:rPr>
      </w:pPr>
    </w:p>
    <w:p w14:paraId="7D6DDEDE" w14:textId="77777777" w:rsidR="00843EBF" w:rsidRDefault="00843EBF" w:rsidP="00843EBF">
      <w:pPr>
        <w:spacing w:after="0" w:line="240" w:lineRule="auto"/>
        <w:ind w:left="0" w:right="4" w:firstLine="0"/>
        <w:rPr>
          <w:rFonts w:ascii="Arial" w:hAnsi="Arial" w:cs="Arial"/>
          <w:sz w:val="22"/>
        </w:rPr>
      </w:pPr>
      <w:r w:rsidRPr="000364AA">
        <w:rPr>
          <w:rFonts w:ascii="Arial" w:hAnsi="Arial" w:cs="Arial"/>
          <w:sz w:val="22"/>
        </w:rPr>
        <w:t xml:space="preserve">This reminds me of 1 COR 12. The next part is the crux of the story. There is no life in the bones until God instructs Ezekiel to call upon the Breath, the Spirit of God, and the Holy Spirit. </w:t>
      </w:r>
      <w:proofErr w:type="gramStart"/>
      <w:r w:rsidRPr="000364AA">
        <w:rPr>
          <w:rFonts w:ascii="Arial" w:hAnsi="Arial" w:cs="Arial"/>
          <w:sz w:val="22"/>
        </w:rPr>
        <w:t>So</w:t>
      </w:r>
      <w:proofErr w:type="gramEnd"/>
      <w:r w:rsidRPr="000364AA">
        <w:rPr>
          <w:rFonts w:ascii="Arial" w:hAnsi="Arial" w:cs="Arial"/>
          <w:sz w:val="22"/>
        </w:rPr>
        <w:t xml:space="preserve"> must we call upon the Spirit to sustain us and others as we go through this Valley.</w:t>
      </w:r>
    </w:p>
    <w:p w14:paraId="7B0BDAF6" w14:textId="77777777" w:rsidR="00843EBF" w:rsidRDefault="00843EBF" w:rsidP="00843EBF">
      <w:pPr>
        <w:spacing w:after="0" w:line="240" w:lineRule="auto"/>
        <w:ind w:left="0" w:right="4" w:firstLine="0"/>
        <w:rPr>
          <w:rFonts w:ascii="Arial" w:hAnsi="Arial" w:cs="Arial"/>
          <w:sz w:val="22"/>
        </w:rPr>
      </w:pPr>
    </w:p>
    <w:p w14:paraId="10DC1A5D" w14:textId="77777777" w:rsidR="00843EBF" w:rsidRDefault="00843EBF" w:rsidP="00843EBF">
      <w:pPr>
        <w:spacing w:after="0" w:line="240" w:lineRule="auto"/>
        <w:ind w:left="0" w:right="4" w:firstLine="0"/>
        <w:rPr>
          <w:rFonts w:ascii="Arial" w:hAnsi="Arial" w:cs="Arial"/>
          <w:sz w:val="22"/>
        </w:rPr>
      </w:pPr>
      <w:r w:rsidRPr="000364AA">
        <w:rPr>
          <w:rFonts w:ascii="Arial" w:hAnsi="Arial" w:cs="Arial"/>
          <w:sz w:val="22"/>
        </w:rPr>
        <w:t>Remember from Psalm 23, God walks beside us supporting us with his rod and staff, as he cates for us as our Shepherd.</w:t>
      </w:r>
    </w:p>
    <w:p w14:paraId="66EC1329" w14:textId="77777777" w:rsidR="00AD0BBE" w:rsidRPr="00880413" w:rsidRDefault="00843EBF" w:rsidP="004E3AB9">
      <w:pPr>
        <w:spacing w:after="0" w:line="240" w:lineRule="auto"/>
        <w:ind w:left="0" w:right="4" w:firstLine="0"/>
        <w:rPr>
          <w:rFonts w:ascii="Arial" w:hAnsi="Arial" w:cs="Arial"/>
          <w:sz w:val="22"/>
        </w:rPr>
      </w:pPr>
      <w:r w:rsidRPr="000364AA">
        <w:rPr>
          <w:rFonts w:ascii="Arial" w:hAnsi="Arial" w:cs="Arial"/>
          <w:sz w:val="22"/>
        </w:rPr>
        <w:br/>
        <w:t>Why did I include the whole chapter? I was awakened by the next part that called the divided kingdoms of Judah and Israel to re</w:t>
      </w:r>
      <w:r>
        <w:rPr>
          <w:rFonts w:ascii="Arial" w:hAnsi="Arial" w:cs="Arial"/>
          <w:sz w:val="22"/>
        </w:rPr>
        <w:t>:</w:t>
      </w:r>
      <w:r w:rsidRPr="000364AA">
        <w:rPr>
          <w:rFonts w:ascii="Arial" w:hAnsi="Arial" w:cs="Arial"/>
          <w:sz w:val="22"/>
        </w:rPr>
        <w:t xml:space="preserve"> unite as God’s people. That is what I think God is calling us to do as God’s people. We are enriched by being different parts as the </w:t>
      </w:r>
      <w:proofErr w:type="gramStart"/>
      <w:r w:rsidRPr="000364AA">
        <w:rPr>
          <w:rFonts w:ascii="Arial" w:hAnsi="Arial" w:cs="Arial"/>
          <w:sz w:val="22"/>
        </w:rPr>
        <w:t>body</w:t>
      </w:r>
      <w:proofErr w:type="gramEnd"/>
      <w:r w:rsidRPr="000364AA">
        <w:rPr>
          <w:rFonts w:ascii="Arial" w:hAnsi="Arial" w:cs="Arial"/>
          <w:sz w:val="22"/>
        </w:rPr>
        <w:t xml:space="preserve"> but it is the Holy Spirit of God that unites us. May we faithfully be God’s people and God’s hands</w:t>
      </w:r>
      <w:r>
        <w:rPr>
          <w:rFonts w:ascii="Arial" w:hAnsi="Arial" w:cs="Arial"/>
          <w:sz w:val="22"/>
        </w:rPr>
        <w:t>,</w:t>
      </w:r>
      <w:r w:rsidRPr="000364AA">
        <w:rPr>
          <w:rFonts w:ascii="Arial" w:hAnsi="Arial" w:cs="Arial"/>
          <w:sz w:val="22"/>
        </w:rPr>
        <w:t xml:space="preserve"> </w:t>
      </w:r>
      <w:proofErr w:type="gramStart"/>
      <w:r w:rsidRPr="000364AA">
        <w:rPr>
          <w:rFonts w:ascii="Arial" w:hAnsi="Arial" w:cs="Arial"/>
          <w:sz w:val="22"/>
        </w:rPr>
        <w:t>feet</w:t>
      </w:r>
      <w:proofErr w:type="gramEnd"/>
      <w:r w:rsidRPr="000364AA">
        <w:rPr>
          <w:rFonts w:ascii="Arial" w:hAnsi="Arial" w:cs="Arial"/>
          <w:sz w:val="22"/>
        </w:rPr>
        <w:t xml:space="preserve"> and voice in this time of trial</w:t>
      </w:r>
      <w:r w:rsidRPr="000364AA">
        <w:rPr>
          <w:rFonts w:ascii="Arial" w:hAnsi="Arial" w:cs="Arial"/>
          <w:sz w:val="22"/>
        </w:rPr>
        <w:br/>
        <w:t>In Christ,</w:t>
      </w:r>
      <w:r w:rsidRPr="000364AA">
        <w:rPr>
          <w:rFonts w:ascii="Arial" w:hAnsi="Arial" w:cs="Arial"/>
          <w:sz w:val="22"/>
        </w:rPr>
        <w:br/>
      </w:r>
      <w:r w:rsidRPr="000364AA">
        <w:rPr>
          <w:rFonts w:ascii="Arial" w:hAnsi="Arial" w:cs="Arial"/>
          <w:sz w:val="22"/>
        </w:rPr>
        <w:br/>
      </w:r>
      <w:r w:rsidR="00AD0BBE" w:rsidRPr="00880413">
        <w:rPr>
          <w:rFonts w:ascii="Arial" w:hAnsi="Arial" w:cs="Arial"/>
          <w:sz w:val="22"/>
        </w:rPr>
        <w:t>Betty Piwowar</w:t>
      </w:r>
    </w:p>
    <w:p w14:paraId="09A800A3" w14:textId="77777777" w:rsidR="00AD0BBE" w:rsidRPr="00880413" w:rsidRDefault="00AD0BBE" w:rsidP="00843EBF">
      <w:pPr>
        <w:spacing w:after="0" w:line="240" w:lineRule="auto"/>
        <w:ind w:left="0"/>
        <w:rPr>
          <w:rFonts w:ascii="Arial" w:hAnsi="Arial" w:cs="Arial"/>
          <w:sz w:val="22"/>
        </w:rPr>
      </w:pPr>
      <w:r w:rsidRPr="00880413">
        <w:rPr>
          <w:rFonts w:ascii="Arial" w:hAnsi="Arial" w:cs="Arial"/>
          <w:sz w:val="22"/>
        </w:rPr>
        <w:t>Diocesan Chaplain</w:t>
      </w:r>
    </w:p>
    <w:p w14:paraId="0D2D208B" w14:textId="77777777" w:rsidR="00AD0BBE" w:rsidRPr="00880413" w:rsidRDefault="00AD0BBE" w:rsidP="00843EBF">
      <w:pPr>
        <w:spacing w:after="0" w:line="240" w:lineRule="auto"/>
        <w:ind w:left="0"/>
        <w:rPr>
          <w:rFonts w:ascii="Arial" w:hAnsi="Arial" w:cs="Arial"/>
          <w:sz w:val="22"/>
        </w:rPr>
      </w:pPr>
      <w:r w:rsidRPr="00880413">
        <w:rPr>
          <w:rFonts w:ascii="Arial" w:hAnsi="Arial" w:cs="Arial"/>
          <w:sz w:val="22"/>
        </w:rPr>
        <w:t>Anglican Women</w:t>
      </w:r>
    </w:p>
    <w:p w14:paraId="1746383C" w14:textId="77777777" w:rsidR="00AD0BBE" w:rsidRPr="00880413" w:rsidRDefault="00AD0BBE" w:rsidP="00843EBF">
      <w:pPr>
        <w:spacing w:after="0" w:line="240" w:lineRule="auto"/>
        <w:ind w:left="0"/>
        <w:rPr>
          <w:rFonts w:ascii="Arial" w:hAnsi="Arial" w:cs="Arial"/>
          <w:sz w:val="22"/>
        </w:rPr>
      </w:pPr>
    </w:p>
    <w:p w14:paraId="7BE81110" w14:textId="77777777" w:rsidR="005407D4" w:rsidRPr="00880413" w:rsidRDefault="005407D4" w:rsidP="00843EBF">
      <w:pPr>
        <w:spacing w:after="0" w:line="240" w:lineRule="auto"/>
        <w:ind w:left="0"/>
        <w:rPr>
          <w:rFonts w:ascii="Arial" w:hAnsi="Arial" w:cs="Arial"/>
          <w:sz w:val="22"/>
        </w:rPr>
      </w:pPr>
    </w:p>
    <w:p w14:paraId="10E386A8" w14:textId="77777777" w:rsidR="00F41D04" w:rsidRDefault="00F41D04" w:rsidP="006804D4">
      <w:pPr>
        <w:spacing w:after="0" w:line="240" w:lineRule="auto"/>
      </w:pPr>
    </w:p>
    <w:p w14:paraId="19758512" w14:textId="77777777" w:rsidR="0090340E" w:rsidRDefault="0090340E" w:rsidP="005F1606">
      <w:pPr>
        <w:rPr>
          <w:rFonts w:ascii="Times New Roman" w:eastAsia="Times New Roman" w:hAnsi="Times New Roman" w:cs="Times New Roman"/>
          <w:color w:val="333333"/>
        </w:rPr>
      </w:pPr>
      <w:r>
        <w:rPr>
          <w:rFonts w:ascii="Times New Roman" w:eastAsia="Times New Roman" w:hAnsi="Times New Roman" w:cs="Times New Roman"/>
          <w:noProof/>
        </w:rPr>
        <w:lastRenderedPageBreak/>
        <mc:AlternateContent>
          <mc:Choice Requires="wps">
            <w:drawing>
              <wp:anchor distT="0" distB="0" distL="114300" distR="114300" simplePos="0" relativeHeight="251669504" behindDoc="0" locked="0" layoutInCell="1" allowOverlap="1" wp14:anchorId="6E8CE5F6" wp14:editId="2E5F08BA">
                <wp:simplePos x="0" y="0"/>
                <wp:positionH relativeFrom="column">
                  <wp:posOffset>1123950</wp:posOffset>
                </wp:positionH>
                <wp:positionV relativeFrom="paragraph">
                  <wp:posOffset>60961</wp:posOffset>
                </wp:positionV>
                <wp:extent cx="4768850" cy="1009650"/>
                <wp:effectExtent l="0" t="0" r="12700" b="19050"/>
                <wp:wrapNone/>
                <wp:docPr id="1" name="Text Box 1"/>
                <wp:cNvGraphicFramePr/>
                <a:graphic xmlns:a="http://schemas.openxmlformats.org/drawingml/2006/main">
                  <a:graphicData uri="http://schemas.microsoft.com/office/word/2010/wordprocessingShape">
                    <wps:wsp>
                      <wps:cNvSpPr txBox="1"/>
                      <wps:spPr>
                        <a:xfrm>
                          <a:off x="0" y="0"/>
                          <a:ext cx="4768850" cy="1009650"/>
                        </a:xfrm>
                        <a:prstGeom prst="rect">
                          <a:avLst/>
                        </a:prstGeom>
                        <a:solidFill>
                          <a:schemeClr val="lt1"/>
                        </a:solidFill>
                        <a:ln w="6350">
                          <a:solidFill>
                            <a:prstClr val="black"/>
                          </a:solidFill>
                        </a:ln>
                      </wps:spPr>
                      <wps:txbx>
                        <w:txbxContent>
                          <w:p w14:paraId="1DA1CA06" w14:textId="77777777" w:rsidR="0090340E" w:rsidRPr="00381B47" w:rsidRDefault="0090340E" w:rsidP="00381B47">
                            <w:pPr>
                              <w:pStyle w:val="Heading1"/>
                              <w:shd w:val="clear" w:color="auto" w:fill="FFFFFF"/>
                              <w:spacing w:before="0" w:after="150" w:line="240" w:lineRule="auto"/>
                              <w:ind w:left="11" w:hanging="11"/>
                              <w:jc w:val="center"/>
                              <w:rPr>
                                <w:rFonts w:ascii="Arial" w:hAnsi="Arial" w:cs="Arial"/>
                                <w:caps/>
                                <w:color w:val="000000" w:themeColor="text1"/>
                                <w:sz w:val="20"/>
                                <w:szCs w:val="20"/>
                              </w:rPr>
                            </w:pPr>
                            <w:r w:rsidRPr="00381B47">
                              <w:rPr>
                                <w:rFonts w:ascii="Arial" w:hAnsi="Arial" w:cs="Arial"/>
                                <w:caps/>
                                <w:color w:val="000000" w:themeColor="text1"/>
                                <w:sz w:val="20"/>
                                <w:szCs w:val="20"/>
                              </w:rPr>
                              <w:t>THE BOOK OF FORGIVING</w:t>
                            </w:r>
                          </w:p>
                          <w:p w14:paraId="62CFFA4E" w14:textId="77777777" w:rsidR="0090340E" w:rsidRPr="00381B47" w:rsidRDefault="0090340E" w:rsidP="00381B47">
                            <w:pPr>
                              <w:shd w:val="clear" w:color="auto" w:fill="FFFFFF"/>
                              <w:spacing w:line="240" w:lineRule="auto"/>
                              <w:ind w:left="11" w:hanging="11"/>
                              <w:jc w:val="center"/>
                              <w:rPr>
                                <w:rFonts w:ascii="Arial" w:eastAsia="Times New Roman" w:hAnsi="Arial" w:cs="Arial"/>
                                <w:color w:val="000000" w:themeColor="text1"/>
                                <w:sz w:val="20"/>
                                <w:szCs w:val="20"/>
                              </w:rPr>
                            </w:pPr>
                          </w:p>
                          <w:p w14:paraId="5FC27008" w14:textId="77777777" w:rsidR="0090340E" w:rsidRPr="00381B47" w:rsidRDefault="0090340E" w:rsidP="00381B47">
                            <w:pPr>
                              <w:shd w:val="clear" w:color="auto" w:fill="FFFFFF"/>
                              <w:spacing w:line="240" w:lineRule="auto"/>
                              <w:ind w:left="11" w:hanging="11"/>
                              <w:jc w:val="center"/>
                              <w:rPr>
                                <w:rFonts w:ascii="Arial" w:eastAsia="Times New Roman" w:hAnsi="Arial" w:cs="Arial"/>
                                <w:color w:val="000000" w:themeColor="text1"/>
                                <w:sz w:val="20"/>
                                <w:szCs w:val="20"/>
                              </w:rPr>
                            </w:pPr>
                            <w:r w:rsidRPr="00381B47">
                              <w:rPr>
                                <w:rFonts w:ascii="Arial" w:eastAsia="Times New Roman" w:hAnsi="Arial" w:cs="Arial"/>
                                <w:color w:val="000000" w:themeColor="text1"/>
                                <w:sz w:val="20"/>
                                <w:szCs w:val="20"/>
                              </w:rPr>
                              <w:t>The Fourfold Path for Healing Ourselves and Our World</w:t>
                            </w:r>
                          </w:p>
                          <w:p w14:paraId="4150B9C0" w14:textId="77777777" w:rsidR="0090340E" w:rsidRPr="00381B47" w:rsidRDefault="0090340E" w:rsidP="00381B47">
                            <w:pPr>
                              <w:shd w:val="clear" w:color="auto" w:fill="FFFFFF"/>
                              <w:spacing w:line="240" w:lineRule="auto"/>
                              <w:ind w:left="11" w:hanging="11"/>
                              <w:jc w:val="center"/>
                              <w:rPr>
                                <w:rFonts w:ascii="Arial" w:eastAsia="Times New Roman" w:hAnsi="Arial" w:cs="Arial"/>
                                <w:color w:val="000000" w:themeColor="text1"/>
                                <w:sz w:val="20"/>
                                <w:szCs w:val="20"/>
                              </w:rPr>
                            </w:pPr>
                          </w:p>
                          <w:p w14:paraId="50F2C23B" w14:textId="77777777" w:rsidR="0090340E" w:rsidRPr="00381B47" w:rsidRDefault="005F1606" w:rsidP="00381B47">
                            <w:pPr>
                              <w:shd w:val="clear" w:color="auto" w:fill="FFFFFF"/>
                              <w:spacing w:line="240" w:lineRule="auto"/>
                              <w:ind w:left="11" w:hanging="11"/>
                              <w:jc w:val="center"/>
                              <w:rPr>
                                <w:rFonts w:ascii="Arial" w:eastAsia="Times New Roman" w:hAnsi="Arial" w:cs="Arial"/>
                                <w:color w:val="000000" w:themeColor="text1"/>
                                <w:sz w:val="20"/>
                                <w:szCs w:val="20"/>
                              </w:rPr>
                            </w:pPr>
                            <w:r w:rsidRPr="00381B47">
                              <w:rPr>
                                <w:rFonts w:ascii="Arial" w:eastAsia="Times New Roman" w:hAnsi="Arial" w:cs="Arial"/>
                                <w:color w:val="000000" w:themeColor="text1"/>
                                <w:sz w:val="20"/>
                                <w:szCs w:val="20"/>
                              </w:rPr>
                              <w:t>By</w:t>
                            </w:r>
                            <w:r w:rsidR="0090340E" w:rsidRPr="00381B47">
                              <w:rPr>
                                <w:rFonts w:ascii="Arial" w:eastAsia="Times New Roman" w:hAnsi="Arial" w:cs="Arial"/>
                                <w:color w:val="000000" w:themeColor="text1"/>
                                <w:sz w:val="20"/>
                                <w:szCs w:val="20"/>
                              </w:rPr>
                              <w:t> </w:t>
                            </w:r>
                            <w:hyperlink r:id="rId12" w:history="1">
                              <w:r w:rsidR="0090340E" w:rsidRPr="00381B47">
                                <w:rPr>
                                  <w:rFonts w:ascii="Arial" w:eastAsia="Times New Roman" w:hAnsi="Arial" w:cs="Arial"/>
                                  <w:color w:val="000000" w:themeColor="text1"/>
                                  <w:sz w:val="20"/>
                                  <w:szCs w:val="20"/>
                                </w:rPr>
                                <w:t>Desmond Tutu</w:t>
                              </w:r>
                            </w:hyperlink>
                            <w:r w:rsidR="0090340E" w:rsidRPr="00381B47">
                              <w:rPr>
                                <w:rFonts w:ascii="Arial" w:eastAsia="Times New Roman" w:hAnsi="Arial" w:cs="Arial"/>
                                <w:color w:val="000000" w:themeColor="text1"/>
                                <w:sz w:val="20"/>
                                <w:szCs w:val="20"/>
                              </w:rPr>
                              <w:t> and Mpho Tutu</w:t>
                            </w:r>
                          </w:p>
                          <w:p w14:paraId="0C123637" w14:textId="77777777" w:rsidR="0090340E" w:rsidRPr="00381B47" w:rsidRDefault="0090340E" w:rsidP="00381B47">
                            <w:pPr>
                              <w:shd w:val="clear" w:color="auto" w:fill="FFFFFF"/>
                              <w:spacing w:after="270" w:line="240" w:lineRule="auto"/>
                              <w:ind w:left="11" w:hanging="11"/>
                              <w:rPr>
                                <w:rFonts w:ascii="Times New Roman" w:eastAsia="Times New Roman" w:hAnsi="Times New Roman" w:cs="Times New Roman"/>
                                <w:color w:val="333333"/>
                                <w:sz w:val="20"/>
                                <w:szCs w:val="20"/>
                              </w:rPr>
                            </w:pPr>
                          </w:p>
                          <w:p w14:paraId="31B69B39" w14:textId="77777777" w:rsidR="0090340E" w:rsidRDefault="0090340E" w:rsidP="009034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8CE5F6" id="_x0000_t202" coordsize="21600,21600" o:spt="202" path="m,l,21600r21600,l21600,xe">
                <v:stroke joinstyle="miter"/>
                <v:path gradientshapeok="t" o:connecttype="rect"/>
              </v:shapetype>
              <v:shape id="Text Box 1" o:spid="_x0000_s1026" type="#_x0000_t202" style="position:absolute;left:0;text-align:left;margin-left:88.5pt;margin-top:4.8pt;width:375.5pt;height:7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" fillcolor="white [3201]" strokeweight=".5pt">
                <v:textbox>
                  <w:txbxContent>
                    <w:p w14:paraId="1DA1CA06" w14:textId="77777777" w:rsidR="0090340E" w:rsidRPr="00381B47" w:rsidRDefault="0090340E" w:rsidP="00381B47">
                      <w:pPr>
                        <w:pStyle w:val="Heading1"/>
                        <w:shd w:val="clear" w:color="auto" w:fill="FFFFFF"/>
                        <w:spacing w:before="0" w:after="150" w:line="240" w:lineRule="auto"/>
                        <w:ind w:left="11" w:hanging="11"/>
                        <w:jc w:val="center"/>
                        <w:rPr>
                          <w:rFonts w:ascii="Arial" w:hAnsi="Arial" w:cs="Arial"/>
                          <w:caps/>
                          <w:color w:val="000000" w:themeColor="text1"/>
                          <w:sz w:val="20"/>
                          <w:szCs w:val="20"/>
                        </w:rPr>
                      </w:pPr>
                      <w:r w:rsidRPr="00381B47">
                        <w:rPr>
                          <w:rFonts w:ascii="Arial" w:hAnsi="Arial" w:cs="Arial"/>
                          <w:caps/>
                          <w:color w:val="000000" w:themeColor="text1"/>
                          <w:sz w:val="20"/>
                          <w:szCs w:val="20"/>
                        </w:rPr>
                        <w:t>THE BOOK OF FORGIVING</w:t>
                      </w:r>
                    </w:p>
                    <w:p w14:paraId="62CFFA4E" w14:textId="77777777" w:rsidR="0090340E" w:rsidRPr="00381B47" w:rsidRDefault="0090340E" w:rsidP="00381B47">
                      <w:pPr>
                        <w:shd w:val="clear" w:color="auto" w:fill="FFFFFF"/>
                        <w:spacing w:line="240" w:lineRule="auto"/>
                        <w:ind w:left="11" w:hanging="11"/>
                        <w:jc w:val="center"/>
                        <w:rPr>
                          <w:rFonts w:ascii="Arial" w:eastAsia="Times New Roman" w:hAnsi="Arial" w:cs="Arial"/>
                          <w:color w:val="000000" w:themeColor="text1"/>
                          <w:sz w:val="20"/>
                          <w:szCs w:val="20"/>
                        </w:rPr>
                      </w:pPr>
                    </w:p>
                    <w:p w14:paraId="5FC27008" w14:textId="77777777" w:rsidR="0090340E" w:rsidRPr="00381B47" w:rsidRDefault="0090340E" w:rsidP="00381B47">
                      <w:pPr>
                        <w:shd w:val="clear" w:color="auto" w:fill="FFFFFF"/>
                        <w:spacing w:line="240" w:lineRule="auto"/>
                        <w:ind w:left="11" w:hanging="11"/>
                        <w:jc w:val="center"/>
                        <w:rPr>
                          <w:rFonts w:ascii="Arial" w:eastAsia="Times New Roman" w:hAnsi="Arial" w:cs="Arial"/>
                          <w:color w:val="000000" w:themeColor="text1"/>
                          <w:sz w:val="20"/>
                          <w:szCs w:val="20"/>
                        </w:rPr>
                      </w:pPr>
                      <w:r w:rsidRPr="00381B47">
                        <w:rPr>
                          <w:rFonts w:ascii="Arial" w:eastAsia="Times New Roman" w:hAnsi="Arial" w:cs="Arial"/>
                          <w:color w:val="000000" w:themeColor="text1"/>
                          <w:sz w:val="20"/>
                          <w:szCs w:val="20"/>
                        </w:rPr>
                        <w:t>The Fourfold Path for Healing Ourselves and Our World</w:t>
                      </w:r>
                    </w:p>
                    <w:p w14:paraId="4150B9C0" w14:textId="77777777" w:rsidR="0090340E" w:rsidRPr="00381B47" w:rsidRDefault="0090340E" w:rsidP="00381B47">
                      <w:pPr>
                        <w:shd w:val="clear" w:color="auto" w:fill="FFFFFF"/>
                        <w:spacing w:line="240" w:lineRule="auto"/>
                        <w:ind w:left="11" w:hanging="11"/>
                        <w:jc w:val="center"/>
                        <w:rPr>
                          <w:rFonts w:ascii="Arial" w:eastAsia="Times New Roman" w:hAnsi="Arial" w:cs="Arial"/>
                          <w:color w:val="000000" w:themeColor="text1"/>
                          <w:sz w:val="20"/>
                          <w:szCs w:val="20"/>
                        </w:rPr>
                      </w:pPr>
                    </w:p>
                    <w:p w14:paraId="50F2C23B" w14:textId="77777777" w:rsidR="0090340E" w:rsidRPr="00381B47" w:rsidRDefault="005F1606" w:rsidP="00381B47">
                      <w:pPr>
                        <w:shd w:val="clear" w:color="auto" w:fill="FFFFFF"/>
                        <w:spacing w:line="240" w:lineRule="auto"/>
                        <w:ind w:left="11" w:hanging="11"/>
                        <w:jc w:val="center"/>
                        <w:rPr>
                          <w:rFonts w:ascii="Arial" w:eastAsia="Times New Roman" w:hAnsi="Arial" w:cs="Arial"/>
                          <w:color w:val="000000" w:themeColor="text1"/>
                          <w:sz w:val="20"/>
                          <w:szCs w:val="20"/>
                        </w:rPr>
                      </w:pPr>
                      <w:r w:rsidRPr="00381B47">
                        <w:rPr>
                          <w:rFonts w:ascii="Arial" w:eastAsia="Times New Roman" w:hAnsi="Arial" w:cs="Arial"/>
                          <w:color w:val="000000" w:themeColor="text1"/>
                          <w:sz w:val="20"/>
                          <w:szCs w:val="20"/>
                        </w:rPr>
                        <w:t>By</w:t>
                      </w:r>
                      <w:r w:rsidR="0090340E" w:rsidRPr="00381B47">
                        <w:rPr>
                          <w:rFonts w:ascii="Arial" w:eastAsia="Times New Roman" w:hAnsi="Arial" w:cs="Arial"/>
                          <w:color w:val="000000" w:themeColor="text1"/>
                          <w:sz w:val="20"/>
                          <w:szCs w:val="20"/>
                        </w:rPr>
                        <w:t> </w:t>
                      </w:r>
                      <w:hyperlink r:id="rId13" w:history="1">
                        <w:r w:rsidR="0090340E" w:rsidRPr="00381B47">
                          <w:rPr>
                            <w:rFonts w:ascii="Arial" w:eastAsia="Times New Roman" w:hAnsi="Arial" w:cs="Arial"/>
                            <w:color w:val="000000" w:themeColor="text1"/>
                            <w:sz w:val="20"/>
                            <w:szCs w:val="20"/>
                          </w:rPr>
                          <w:t>Desmond Tutu</w:t>
                        </w:r>
                      </w:hyperlink>
                      <w:r w:rsidR="0090340E" w:rsidRPr="00381B47">
                        <w:rPr>
                          <w:rFonts w:ascii="Arial" w:eastAsia="Times New Roman" w:hAnsi="Arial" w:cs="Arial"/>
                          <w:color w:val="000000" w:themeColor="text1"/>
                          <w:sz w:val="20"/>
                          <w:szCs w:val="20"/>
                        </w:rPr>
                        <w:t> and Mpho Tutu</w:t>
                      </w:r>
                    </w:p>
                    <w:p w14:paraId="0C123637" w14:textId="77777777" w:rsidR="0090340E" w:rsidRPr="00381B47" w:rsidRDefault="0090340E" w:rsidP="00381B47">
                      <w:pPr>
                        <w:shd w:val="clear" w:color="auto" w:fill="FFFFFF"/>
                        <w:spacing w:after="270" w:line="240" w:lineRule="auto"/>
                        <w:ind w:left="11" w:hanging="11"/>
                        <w:rPr>
                          <w:rFonts w:ascii="Times New Roman" w:eastAsia="Times New Roman" w:hAnsi="Times New Roman" w:cs="Times New Roman"/>
                          <w:color w:val="333333"/>
                          <w:sz w:val="20"/>
                          <w:szCs w:val="20"/>
                        </w:rPr>
                      </w:pPr>
                    </w:p>
                    <w:p w14:paraId="31B69B39" w14:textId="77777777" w:rsidR="0090340E" w:rsidRDefault="0090340E" w:rsidP="0090340E"/>
                  </w:txbxContent>
                </v:textbox>
              </v:shape>
            </w:pict>
          </mc:Fallback>
        </mc:AlternateContent>
      </w:r>
      <w:r w:rsidRPr="006754A8">
        <w:rPr>
          <w:rFonts w:ascii="Times New Roman" w:eastAsia="Times New Roman" w:hAnsi="Times New Roman" w:cs="Times New Roman"/>
          <w:noProof/>
        </w:rPr>
        <w:drawing>
          <wp:inline distT="0" distB="0" distL="0" distR="0" wp14:anchorId="0EDE92E0" wp14:editId="0BB563E9">
            <wp:extent cx="844550" cy="1276208"/>
            <wp:effectExtent l="63500" t="63500" r="120650" b="121285"/>
            <wp:docPr id="3" name="Picture 3" descr="&#10;                            THE BOOK OF FORGIVING by Desmond Tu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THE BOOK OF FORGIVING by Desmond Tut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4550" cy="12762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C7EB5AA" w14:textId="77777777" w:rsidR="0090340E" w:rsidRDefault="0090340E" w:rsidP="0090340E">
      <w:pPr>
        <w:shd w:val="clear" w:color="auto" w:fill="FFFFFF"/>
        <w:spacing w:after="0" w:line="240" w:lineRule="auto"/>
        <w:rPr>
          <w:rFonts w:ascii="Arial" w:eastAsia="Times New Roman" w:hAnsi="Arial" w:cs="Arial"/>
          <w:color w:val="333333"/>
          <w:sz w:val="22"/>
        </w:rPr>
      </w:pPr>
      <w:r w:rsidRPr="002E38C3">
        <w:rPr>
          <w:rFonts w:ascii="Arial" w:eastAsia="Times New Roman" w:hAnsi="Arial" w:cs="Arial"/>
          <w:color w:val="333333"/>
          <w:sz w:val="22"/>
        </w:rPr>
        <w:t>This deceptively simple book by Nobel Peace Prize winner Archbishop Desmond Tutu and his Anglican Priest daughter Mpho, is well worth the read. It contains excruciatingly vivid stories of times in South Africa, balanced with very direct instructions on starting the process of forgiveness.</w:t>
      </w:r>
    </w:p>
    <w:p w14:paraId="340C2874" w14:textId="77777777" w:rsidR="0090340E" w:rsidRPr="002E38C3" w:rsidRDefault="0090340E" w:rsidP="0090340E">
      <w:pPr>
        <w:shd w:val="clear" w:color="auto" w:fill="FFFFFF"/>
        <w:spacing w:after="0" w:line="240" w:lineRule="auto"/>
        <w:rPr>
          <w:rFonts w:ascii="Arial" w:eastAsia="Times New Roman" w:hAnsi="Arial" w:cs="Arial"/>
          <w:color w:val="333333"/>
          <w:sz w:val="22"/>
        </w:rPr>
      </w:pPr>
      <w:r w:rsidRPr="002E38C3">
        <w:rPr>
          <w:rFonts w:ascii="Arial" w:eastAsia="Times New Roman" w:hAnsi="Arial" w:cs="Arial"/>
          <w:color w:val="333333"/>
          <w:sz w:val="22"/>
        </w:rPr>
        <w:t xml:space="preserve"> </w:t>
      </w:r>
    </w:p>
    <w:p w14:paraId="5178C0FB" w14:textId="77777777" w:rsidR="0090340E" w:rsidRDefault="0090340E" w:rsidP="0090340E">
      <w:pPr>
        <w:shd w:val="clear" w:color="auto" w:fill="FFFFFF"/>
        <w:spacing w:after="0" w:line="240" w:lineRule="auto"/>
        <w:rPr>
          <w:rFonts w:ascii="Arial" w:eastAsia="Times New Roman" w:hAnsi="Arial" w:cs="Arial"/>
          <w:color w:val="333333"/>
          <w:sz w:val="22"/>
        </w:rPr>
      </w:pPr>
      <w:r w:rsidRPr="002E38C3">
        <w:rPr>
          <w:rFonts w:ascii="Arial" w:eastAsia="Times New Roman" w:hAnsi="Arial" w:cs="Arial"/>
          <w:color w:val="333333"/>
          <w:sz w:val="22"/>
        </w:rPr>
        <w:t>People hurt other people because they have been hurt is the underlying message. Written as a self-help book, the book progresses through the stages of Forgiveness, the “Fourfold Path”: telling the story, naming the hurt, granting forgiveness, and renewing or releasing the relationship. It also includes information for those who need another’s forgiveness or for those who need to forgive themselves.</w:t>
      </w:r>
    </w:p>
    <w:p w14:paraId="20904B08" w14:textId="77777777" w:rsidR="0090340E" w:rsidRPr="005F1606" w:rsidRDefault="0090340E" w:rsidP="0090340E">
      <w:pPr>
        <w:shd w:val="clear" w:color="auto" w:fill="FFFFFF"/>
        <w:spacing w:after="0" w:line="240" w:lineRule="auto"/>
        <w:rPr>
          <w:rFonts w:ascii="Arial" w:eastAsia="Times New Roman" w:hAnsi="Arial" w:cs="Arial"/>
          <w:color w:val="333333"/>
          <w:sz w:val="18"/>
          <w:szCs w:val="18"/>
        </w:rPr>
      </w:pPr>
      <w:r w:rsidRPr="002E38C3">
        <w:rPr>
          <w:rFonts w:ascii="Arial" w:eastAsia="Times New Roman" w:hAnsi="Arial" w:cs="Arial"/>
          <w:color w:val="333333"/>
          <w:sz w:val="22"/>
        </w:rPr>
        <w:t xml:space="preserve"> </w:t>
      </w:r>
    </w:p>
    <w:p w14:paraId="5A9B3052" w14:textId="77777777" w:rsidR="0090340E" w:rsidRDefault="0090340E" w:rsidP="0090340E">
      <w:pPr>
        <w:shd w:val="clear" w:color="auto" w:fill="FFFFFF"/>
        <w:spacing w:after="0" w:line="240" w:lineRule="auto"/>
        <w:rPr>
          <w:rFonts w:ascii="Arial" w:eastAsia="Times New Roman" w:hAnsi="Arial" w:cs="Arial"/>
          <w:color w:val="333333"/>
          <w:sz w:val="22"/>
        </w:rPr>
      </w:pPr>
      <w:r w:rsidRPr="002E38C3">
        <w:rPr>
          <w:rFonts w:ascii="Arial" w:eastAsia="Times New Roman" w:hAnsi="Arial" w:cs="Arial"/>
          <w:color w:val="333333"/>
          <w:sz w:val="22"/>
        </w:rPr>
        <w:t xml:space="preserve">The Tutus state that you need to come to terms with issues of anger, grief and loss and you can do this through the meditation, </w:t>
      </w:r>
      <w:proofErr w:type="gramStart"/>
      <w:r w:rsidRPr="002E38C3">
        <w:rPr>
          <w:rFonts w:ascii="Arial" w:eastAsia="Times New Roman" w:hAnsi="Arial" w:cs="Arial"/>
          <w:color w:val="333333"/>
          <w:sz w:val="22"/>
        </w:rPr>
        <w:t>ritual</w:t>
      </w:r>
      <w:proofErr w:type="gramEnd"/>
      <w:r w:rsidRPr="002E38C3">
        <w:rPr>
          <w:rFonts w:ascii="Arial" w:eastAsia="Times New Roman" w:hAnsi="Arial" w:cs="Arial"/>
          <w:color w:val="333333"/>
          <w:sz w:val="22"/>
        </w:rPr>
        <w:t xml:space="preserve"> and journal exercises, which are included at the end of each chapter. </w:t>
      </w:r>
      <w:r>
        <w:rPr>
          <w:rFonts w:ascii="Arial" w:eastAsia="Times New Roman" w:hAnsi="Arial" w:cs="Arial"/>
          <w:color w:val="333333"/>
          <w:sz w:val="22"/>
        </w:rPr>
        <w:t xml:space="preserve">For example, in the Chapter on “Naming the Hurt”, there is a Meditation on Validation, a Stone Ritual and a Grief Journal exercise. </w:t>
      </w:r>
      <w:r w:rsidRPr="002E38C3">
        <w:rPr>
          <w:rFonts w:ascii="Arial" w:eastAsia="Times New Roman" w:hAnsi="Arial" w:cs="Arial"/>
          <w:color w:val="333333"/>
          <w:sz w:val="22"/>
        </w:rPr>
        <w:t>Both Desmond and Mpho share personal stories and write about how they too are working through the process of forgiveness. “There is nothing that cannot be forgiven, and there is no one undeserving of forgiveness,” they write.</w:t>
      </w:r>
    </w:p>
    <w:p w14:paraId="0E999F65" w14:textId="77777777" w:rsidR="0090340E" w:rsidRPr="005F1606" w:rsidRDefault="0090340E" w:rsidP="0090340E">
      <w:pPr>
        <w:shd w:val="clear" w:color="auto" w:fill="FFFFFF"/>
        <w:spacing w:after="0" w:line="240" w:lineRule="auto"/>
        <w:rPr>
          <w:rFonts w:ascii="Arial" w:eastAsia="Times New Roman" w:hAnsi="Arial" w:cs="Arial"/>
          <w:color w:val="333333"/>
          <w:sz w:val="18"/>
          <w:szCs w:val="18"/>
        </w:rPr>
      </w:pPr>
      <w:r w:rsidRPr="002E38C3">
        <w:rPr>
          <w:rFonts w:ascii="Arial" w:eastAsia="Times New Roman" w:hAnsi="Arial" w:cs="Arial"/>
          <w:color w:val="333333"/>
          <w:sz w:val="22"/>
        </w:rPr>
        <w:t xml:space="preserve"> </w:t>
      </w:r>
    </w:p>
    <w:p w14:paraId="3684A4DB" w14:textId="77777777" w:rsidR="0090340E" w:rsidRPr="002E38C3" w:rsidRDefault="0090340E" w:rsidP="0090340E">
      <w:pPr>
        <w:shd w:val="clear" w:color="auto" w:fill="FFFFFF"/>
        <w:spacing w:after="0" w:line="240" w:lineRule="auto"/>
        <w:rPr>
          <w:rFonts w:ascii="Arial" w:eastAsia="Times New Roman" w:hAnsi="Arial" w:cs="Arial"/>
          <w:color w:val="333333"/>
          <w:sz w:val="22"/>
        </w:rPr>
      </w:pPr>
      <w:r w:rsidRPr="002E38C3">
        <w:rPr>
          <w:rFonts w:ascii="Arial" w:eastAsia="Times New Roman" w:hAnsi="Arial" w:cs="Arial"/>
          <w:color w:val="333333"/>
          <w:sz w:val="22"/>
        </w:rPr>
        <w:t xml:space="preserve">This is not easy </w:t>
      </w:r>
      <w:proofErr w:type="gramStart"/>
      <w:r w:rsidRPr="002E38C3">
        <w:rPr>
          <w:rFonts w:ascii="Arial" w:eastAsia="Times New Roman" w:hAnsi="Arial" w:cs="Arial"/>
          <w:color w:val="333333"/>
          <w:sz w:val="22"/>
        </w:rPr>
        <w:t>though, and</w:t>
      </w:r>
      <w:proofErr w:type="gramEnd"/>
      <w:r w:rsidRPr="002E38C3">
        <w:rPr>
          <w:rFonts w:ascii="Arial" w:eastAsia="Times New Roman" w:hAnsi="Arial" w:cs="Arial"/>
          <w:color w:val="333333"/>
          <w:sz w:val="22"/>
        </w:rPr>
        <w:t xml:space="preserve"> may take a lifetime of hard work. Their message is that there is </w:t>
      </w:r>
      <w:proofErr w:type="gramStart"/>
      <w:r w:rsidRPr="002E38C3">
        <w:rPr>
          <w:rFonts w:ascii="Arial" w:eastAsia="Times New Roman" w:hAnsi="Arial" w:cs="Arial"/>
          <w:color w:val="333333"/>
          <w:sz w:val="22"/>
        </w:rPr>
        <w:t>really no</w:t>
      </w:r>
      <w:proofErr w:type="gramEnd"/>
      <w:r w:rsidRPr="002E38C3">
        <w:rPr>
          <w:rFonts w:ascii="Arial" w:eastAsia="Times New Roman" w:hAnsi="Arial" w:cs="Arial"/>
          <w:color w:val="333333"/>
          <w:sz w:val="22"/>
        </w:rPr>
        <w:t xml:space="preserve"> other way, so the effort is necessary. In the book, you are given examples from people who have forgiven horrible crimes. Included in the text are websites to spur action: for example, Forgiveness story websites, and anonymous apology websites.</w:t>
      </w:r>
    </w:p>
    <w:p w14:paraId="19B5441F" w14:textId="77777777" w:rsidR="0090340E" w:rsidRDefault="0090340E" w:rsidP="0090340E">
      <w:pPr>
        <w:shd w:val="clear" w:color="auto" w:fill="FFFFFF"/>
        <w:spacing w:after="0" w:line="240" w:lineRule="auto"/>
        <w:rPr>
          <w:rFonts w:ascii="Arial" w:eastAsia="Times New Roman" w:hAnsi="Arial" w:cs="Arial"/>
          <w:color w:val="333333"/>
          <w:sz w:val="22"/>
        </w:rPr>
      </w:pPr>
      <w:r>
        <w:rPr>
          <w:rFonts w:ascii="Arial" w:eastAsia="Times New Roman" w:hAnsi="Arial" w:cs="Arial"/>
          <w:color w:val="333333"/>
          <w:sz w:val="22"/>
        </w:rPr>
        <w:t>Every chapter</w:t>
      </w:r>
      <w:r w:rsidRPr="002E38C3">
        <w:rPr>
          <w:rFonts w:ascii="Arial" w:eastAsia="Times New Roman" w:hAnsi="Arial" w:cs="Arial"/>
          <w:color w:val="333333"/>
          <w:sz w:val="22"/>
        </w:rPr>
        <w:t xml:space="preserve"> is </w:t>
      </w:r>
      <w:proofErr w:type="gramStart"/>
      <w:r w:rsidRPr="002E38C3">
        <w:rPr>
          <w:rFonts w:ascii="Arial" w:eastAsia="Times New Roman" w:hAnsi="Arial" w:cs="Arial"/>
          <w:color w:val="333333"/>
          <w:sz w:val="22"/>
        </w:rPr>
        <w:t>very detailed</w:t>
      </w:r>
      <w:proofErr w:type="gramEnd"/>
      <w:r w:rsidRPr="002E38C3">
        <w:rPr>
          <w:rFonts w:ascii="Arial" w:eastAsia="Times New Roman" w:hAnsi="Arial" w:cs="Arial"/>
          <w:color w:val="333333"/>
          <w:sz w:val="22"/>
        </w:rPr>
        <w:t xml:space="preserve"> </w:t>
      </w:r>
      <w:r>
        <w:rPr>
          <w:rFonts w:ascii="Arial" w:eastAsia="Times New Roman" w:hAnsi="Arial" w:cs="Arial"/>
          <w:color w:val="333333"/>
          <w:sz w:val="22"/>
        </w:rPr>
        <w:t>but</w:t>
      </w:r>
      <w:r w:rsidRPr="002E38C3">
        <w:rPr>
          <w:rFonts w:ascii="Arial" w:eastAsia="Times New Roman" w:hAnsi="Arial" w:cs="Arial"/>
          <w:color w:val="333333"/>
          <w:sz w:val="22"/>
        </w:rPr>
        <w:t xml:space="preserve"> simple enough to encourage </w:t>
      </w:r>
      <w:r>
        <w:rPr>
          <w:rFonts w:ascii="Arial" w:eastAsia="Times New Roman" w:hAnsi="Arial" w:cs="Arial"/>
          <w:color w:val="333333"/>
          <w:sz w:val="22"/>
        </w:rPr>
        <w:t>you</w:t>
      </w:r>
      <w:r w:rsidRPr="002E38C3">
        <w:rPr>
          <w:rFonts w:ascii="Arial" w:eastAsia="Times New Roman" w:hAnsi="Arial" w:cs="Arial"/>
          <w:color w:val="333333"/>
          <w:sz w:val="22"/>
        </w:rPr>
        <w:t xml:space="preserve"> to try it.</w:t>
      </w:r>
      <w:r>
        <w:rPr>
          <w:rFonts w:ascii="Arial" w:eastAsia="Times New Roman" w:hAnsi="Arial" w:cs="Arial"/>
          <w:color w:val="333333"/>
          <w:sz w:val="22"/>
        </w:rPr>
        <w:t xml:space="preserve"> </w:t>
      </w:r>
      <w:r w:rsidRPr="002E38C3">
        <w:rPr>
          <w:rFonts w:ascii="Arial" w:eastAsia="Times New Roman" w:hAnsi="Arial" w:cs="Arial"/>
          <w:color w:val="333333"/>
          <w:sz w:val="22"/>
        </w:rPr>
        <w:t xml:space="preserve">I would recommend “The Book of Forgiving” to anyone interested in exploring the cycle of forgiveness, or to anyone interested in forgiving or being forgiven. </w:t>
      </w:r>
    </w:p>
    <w:p w14:paraId="5A031594" w14:textId="326541A1" w:rsidR="005F1606" w:rsidRDefault="005F1606" w:rsidP="0090340E">
      <w:pPr>
        <w:shd w:val="clear" w:color="auto" w:fill="FFFFFF"/>
        <w:spacing w:after="0" w:line="240" w:lineRule="auto"/>
        <w:rPr>
          <w:rFonts w:ascii="Arial" w:eastAsia="Times New Roman" w:hAnsi="Arial" w:cs="Arial"/>
          <w:color w:val="333333"/>
          <w:sz w:val="22"/>
        </w:rPr>
      </w:pPr>
    </w:p>
    <w:p w14:paraId="17DB38CD" w14:textId="4E5FE8D5" w:rsidR="00450BF9" w:rsidRPr="00E10240" w:rsidRDefault="00450BF9" w:rsidP="00450BF9">
      <w:pPr>
        <w:rPr>
          <w:sz w:val="22"/>
        </w:rPr>
      </w:pPr>
      <w:r w:rsidRPr="00450BF9">
        <w:rPr>
          <w:rFonts w:ascii="Arial" w:hAnsi="Arial" w:cs="Arial"/>
          <w:noProof/>
          <w:sz w:val="22"/>
        </w:rPr>
        <mc:AlternateContent>
          <mc:Choice Requires="wps">
            <w:drawing>
              <wp:anchor distT="45720" distB="45720" distL="114300" distR="114300" simplePos="0" relativeHeight="251673600" behindDoc="0" locked="0" layoutInCell="1" allowOverlap="1" wp14:anchorId="6646CB32" wp14:editId="5074135D">
                <wp:simplePos x="0" y="0"/>
                <wp:positionH relativeFrom="margin">
                  <wp:align>right</wp:align>
                </wp:positionH>
                <wp:positionV relativeFrom="paragraph">
                  <wp:posOffset>156210</wp:posOffset>
                </wp:positionV>
                <wp:extent cx="5076825" cy="4762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476250"/>
                        </a:xfrm>
                        <a:prstGeom prst="rect">
                          <a:avLst/>
                        </a:prstGeom>
                        <a:solidFill>
                          <a:srgbClr val="FFFFFF"/>
                        </a:solidFill>
                        <a:ln w="9525">
                          <a:solidFill>
                            <a:srgbClr val="000000"/>
                          </a:solidFill>
                          <a:miter lim="800000"/>
                          <a:headEnd/>
                          <a:tailEnd/>
                        </a:ln>
                      </wps:spPr>
                      <wps:txbx>
                        <w:txbxContent>
                          <w:p w14:paraId="027CC1D6" w14:textId="77777777" w:rsidR="00796167" w:rsidRDefault="00796167" w:rsidP="00796167">
                            <w:pPr>
                              <w:rPr>
                                <w:rFonts w:ascii="Arial" w:hAnsi="Arial" w:cs="Arial"/>
                                <w:sz w:val="22"/>
                              </w:rPr>
                            </w:pPr>
                            <w:r w:rsidRPr="002B2EFD">
                              <w:rPr>
                                <w:rFonts w:ascii="Arial" w:hAnsi="Arial" w:cs="Arial"/>
                                <w:sz w:val="22"/>
                              </w:rPr>
                              <w:t xml:space="preserve">In God’s Hands – Desmond Tutu </w:t>
                            </w:r>
                          </w:p>
                          <w:p w14:paraId="6528785F" w14:textId="3F0A200F" w:rsidR="00796167" w:rsidRPr="002B2EFD" w:rsidRDefault="00796167" w:rsidP="00796167">
                            <w:pPr>
                              <w:rPr>
                                <w:rFonts w:ascii="Arial" w:hAnsi="Arial" w:cs="Arial"/>
                                <w:sz w:val="22"/>
                              </w:rPr>
                            </w:pPr>
                            <w:r w:rsidRPr="002B2EFD">
                              <w:rPr>
                                <w:rFonts w:ascii="Arial" w:hAnsi="Arial" w:cs="Arial"/>
                                <w:sz w:val="22"/>
                              </w:rPr>
                              <w:t>[The Archbishop of Canterbury’s Lent Book 2015]</w:t>
                            </w:r>
                          </w:p>
                          <w:p w14:paraId="5EE4E172" w14:textId="2BE68534" w:rsidR="00450BF9" w:rsidRDefault="00450B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6CB32" id="Text Box 2" o:spid="_x0000_s1027" type="#_x0000_t202" style="position:absolute;left:0;text-align:left;margin-left:348.55pt;margin-top:12.3pt;width:399.75pt;height:37.5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">
                <v:textbox>
                  <w:txbxContent>
                    <w:p w14:paraId="027CC1D6" w14:textId="77777777" w:rsidR="00796167" w:rsidRDefault="00796167" w:rsidP="00796167">
                      <w:pPr>
                        <w:rPr>
                          <w:rFonts w:ascii="Arial" w:hAnsi="Arial" w:cs="Arial"/>
                          <w:sz w:val="22"/>
                        </w:rPr>
                      </w:pPr>
                      <w:r w:rsidRPr="002B2EFD">
                        <w:rPr>
                          <w:rFonts w:ascii="Arial" w:hAnsi="Arial" w:cs="Arial"/>
                          <w:sz w:val="22"/>
                        </w:rPr>
                        <w:t xml:space="preserve">In God’s Hands – Desmond Tutu </w:t>
                      </w:r>
                    </w:p>
                    <w:p w14:paraId="6528785F" w14:textId="3F0A200F" w:rsidR="00796167" w:rsidRPr="002B2EFD" w:rsidRDefault="00796167" w:rsidP="00796167">
                      <w:pPr>
                        <w:rPr>
                          <w:rFonts w:ascii="Arial" w:hAnsi="Arial" w:cs="Arial"/>
                          <w:sz w:val="22"/>
                        </w:rPr>
                      </w:pPr>
                      <w:r w:rsidRPr="002B2EFD">
                        <w:rPr>
                          <w:rFonts w:ascii="Arial" w:hAnsi="Arial" w:cs="Arial"/>
                          <w:sz w:val="22"/>
                        </w:rPr>
                        <w:t>[The Archbishop of Canterbury’s Lent Book 2015]</w:t>
                      </w:r>
                    </w:p>
                    <w:p w14:paraId="5EE4E172" w14:textId="2BE68534" w:rsidR="00450BF9" w:rsidRDefault="00450BF9"/>
                  </w:txbxContent>
                </v:textbox>
                <w10:wrap type="square" anchorx="margin"/>
              </v:shape>
            </w:pict>
          </mc:Fallback>
        </mc:AlternateContent>
      </w:r>
    </w:p>
    <w:p w14:paraId="501ECB11" w14:textId="5A7CFC34" w:rsidR="00450BF9" w:rsidRDefault="00450BF9" w:rsidP="00450BF9">
      <w:pPr>
        <w:spacing w:after="160" w:line="259" w:lineRule="auto"/>
        <w:rPr>
          <w:rFonts w:asciiTheme="minorHAnsi" w:eastAsiaTheme="minorHAnsi" w:hAnsiTheme="minorHAnsi" w:cstheme="minorBidi"/>
          <w:color w:val="auto"/>
          <w:sz w:val="22"/>
          <w:lang w:eastAsia="en-US"/>
        </w:rPr>
      </w:pPr>
      <w:r>
        <w:rPr>
          <w:noProof/>
        </w:rPr>
        <w:drawing>
          <wp:inline distT="0" distB="0" distL="0" distR="0" wp14:anchorId="4A9E17E7" wp14:editId="658C32F3">
            <wp:extent cx="704850" cy="1067955"/>
            <wp:effectExtent l="0" t="0" r="0" b="0"/>
            <wp:docPr id="2" name="Picture 2" descr="In God's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 God's hand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7544" cy="1072037"/>
                    </a:xfrm>
                    <a:prstGeom prst="rect">
                      <a:avLst/>
                    </a:prstGeom>
                    <a:noFill/>
                    <a:ln>
                      <a:noFill/>
                    </a:ln>
                  </pic:spPr>
                </pic:pic>
              </a:graphicData>
            </a:graphic>
          </wp:inline>
        </w:drawing>
      </w:r>
      <w:r>
        <w:rPr>
          <w:rFonts w:asciiTheme="minorHAnsi" w:eastAsiaTheme="minorHAnsi" w:hAnsiTheme="minorHAnsi" w:cstheme="minorBidi"/>
          <w:color w:val="auto"/>
          <w:sz w:val="22"/>
          <w:lang w:eastAsia="en-US"/>
        </w:rPr>
        <w:t xml:space="preserve">                </w:t>
      </w:r>
    </w:p>
    <w:p w14:paraId="4CE8A70B" w14:textId="77777777" w:rsidR="00450BF9" w:rsidRPr="002B2EFD" w:rsidRDefault="00450BF9" w:rsidP="00450BF9">
      <w:pPr>
        <w:rPr>
          <w:rFonts w:ascii="Arial" w:hAnsi="Arial" w:cs="Arial"/>
          <w:sz w:val="18"/>
          <w:szCs w:val="18"/>
        </w:rPr>
      </w:pPr>
    </w:p>
    <w:p w14:paraId="145D2764" w14:textId="29A491DC" w:rsidR="00450BF9" w:rsidRDefault="00450BF9" w:rsidP="00450BF9">
      <w:pPr>
        <w:rPr>
          <w:rFonts w:ascii="Arial" w:hAnsi="Arial" w:cs="Arial"/>
          <w:sz w:val="22"/>
        </w:rPr>
      </w:pPr>
      <w:r w:rsidRPr="002B2EFD">
        <w:rPr>
          <w:rFonts w:ascii="Arial" w:hAnsi="Arial" w:cs="Arial"/>
          <w:sz w:val="22"/>
        </w:rPr>
        <w:t xml:space="preserve">When I was lucky enough to read Linda Holt’s review of Desmond Tutu’s book on </w:t>
      </w:r>
      <w:proofErr w:type="gramStart"/>
      <w:r w:rsidRPr="002B2EFD">
        <w:rPr>
          <w:rFonts w:ascii="Arial" w:hAnsi="Arial" w:cs="Arial"/>
          <w:sz w:val="22"/>
        </w:rPr>
        <w:t>Forgiveness</w:t>
      </w:r>
      <w:proofErr w:type="gramEnd"/>
      <w:r w:rsidRPr="002B2EFD">
        <w:rPr>
          <w:rFonts w:ascii="Arial" w:hAnsi="Arial" w:cs="Arial"/>
          <w:sz w:val="22"/>
        </w:rPr>
        <w:t xml:space="preserve"> I was reminded of a book that our Parish used as a Lenten Study a few years ago. I was interested to learn that </w:t>
      </w:r>
    </w:p>
    <w:p w14:paraId="54BCEB5D" w14:textId="77777777" w:rsidR="00450BF9" w:rsidRPr="002B2EFD" w:rsidRDefault="00450BF9" w:rsidP="00450BF9">
      <w:pPr>
        <w:rPr>
          <w:rFonts w:ascii="Arial" w:hAnsi="Arial" w:cs="Arial"/>
          <w:sz w:val="22"/>
        </w:rPr>
      </w:pPr>
    </w:p>
    <w:p w14:paraId="6E9E25ED" w14:textId="0E18B8BF" w:rsidR="00450BF9" w:rsidRPr="002B2EFD" w:rsidRDefault="00450BF9" w:rsidP="00450BF9">
      <w:pPr>
        <w:pStyle w:val="NoSpacing"/>
        <w:rPr>
          <w:rFonts w:ascii="Arial" w:hAnsi="Arial" w:cs="Arial"/>
          <w:shd w:val="clear" w:color="auto" w:fill="FEFDFA"/>
        </w:rPr>
      </w:pPr>
      <w:r w:rsidRPr="002B2EFD">
        <w:rPr>
          <w:rFonts w:ascii="Arial" w:hAnsi="Arial" w:cs="Arial"/>
          <w:shd w:val="clear" w:color="auto" w:fill="FEFDFA"/>
        </w:rPr>
        <w:t xml:space="preserve">Archbishops of Canterbury have commissioned an 'Archbishop of Canterbury's Lent Book' for decades. The books concentrate on theological or devotional Christian themes relevant to Lent, in preparation for the celebration of the passion and resurrection of Jesus Christ in Holy Week </w:t>
      </w:r>
      <w:r w:rsidRPr="002B2EFD">
        <w:rPr>
          <w:rFonts w:ascii="Arial" w:hAnsi="Arial" w:cs="Arial"/>
          <w:shd w:val="clear" w:color="auto" w:fill="FEFDFA"/>
        </w:rPr>
        <w:lastRenderedPageBreak/>
        <w:t xml:space="preserve">and Easter. Usually the books are presented in six to eight chapters with discussion questions included in each chapter. </w:t>
      </w:r>
      <w:r w:rsidR="00EA5A24">
        <w:rPr>
          <w:rFonts w:ascii="Arial" w:hAnsi="Arial" w:cs="Arial"/>
          <w:shd w:val="clear" w:color="auto" w:fill="FEFDFA"/>
        </w:rPr>
        <w:t>These books are a treasure at any time of the year!</w:t>
      </w:r>
    </w:p>
    <w:p w14:paraId="4421D874" w14:textId="77777777" w:rsidR="00450BF9" w:rsidRPr="002B2EFD" w:rsidRDefault="00450BF9" w:rsidP="00450BF9">
      <w:pPr>
        <w:pStyle w:val="NoSpacing"/>
        <w:rPr>
          <w:rFonts w:ascii="Arial" w:hAnsi="Arial" w:cs="Arial"/>
          <w:sz w:val="18"/>
          <w:szCs w:val="18"/>
          <w:shd w:val="clear" w:color="auto" w:fill="FEFDFA"/>
        </w:rPr>
      </w:pPr>
    </w:p>
    <w:p w14:paraId="6179AE95" w14:textId="77777777" w:rsidR="00450BF9" w:rsidRPr="005F1606" w:rsidRDefault="00450BF9" w:rsidP="00450BF9">
      <w:pPr>
        <w:rPr>
          <w:rFonts w:ascii="Arial" w:hAnsi="Arial" w:cs="Arial"/>
          <w:sz w:val="22"/>
          <w:shd w:val="clear" w:color="auto" w:fill="FEFDFA"/>
        </w:rPr>
      </w:pPr>
      <w:r w:rsidRPr="005F1606">
        <w:rPr>
          <w:rFonts w:ascii="Arial" w:hAnsi="Arial" w:cs="Arial"/>
          <w:sz w:val="22"/>
          <w:shd w:val="clear" w:color="auto" w:fill="FEFDFA"/>
        </w:rPr>
        <w:t>In this little gem of a book, Archbishop Tutu distills the wisdom forged through a childhood of poverty and apartheid, an adulthood lived in the glare of the world’s media, and the long and agonizing struggle for truth and reconciliation in South Africa, into the simplicity which Jesus tells us characterizes the Kingdom of God.</w:t>
      </w:r>
    </w:p>
    <w:p w14:paraId="142B7F2B" w14:textId="77777777" w:rsidR="00450BF9" w:rsidRPr="005F1606" w:rsidRDefault="00450BF9" w:rsidP="00450BF9">
      <w:pPr>
        <w:rPr>
          <w:rFonts w:ascii="Arial" w:hAnsi="Arial" w:cs="Arial"/>
          <w:sz w:val="22"/>
          <w:shd w:val="clear" w:color="auto" w:fill="FEFDFA"/>
        </w:rPr>
      </w:pPr>
    </w:p>
    <w:p w14:paraId="63BA63D2" w14:textId="77777777" w:rsidR="00450BF9" w:rsidRPr="002B2EFD" w:rsidRDefault="00450BF9" w:rsidP="00450BF9">
      <w:pPr>
        <w:pStyle w:val="NoSpacing"/>
        <w:rPr>
          <w:rFonts w:ascii="Arial" w:hAnsi="Arial" w:cs="Arial"/>
        </w:rPr>
      </w:pPr>
      <w:r w:rsidRPr="002B2EFD">
        <w:rPr>
          <w:rFonts w:ascii="Arial" w:hAnsi="Arial" w:cs="Arial"/>
          <w:shd w:val="clear" w:color="auto" w:fill="FEFDFA"/>
        </w:rPr>
        <w:t xml:space="preserve">Archbishop Tutu’s meditation speaks to the infinite love of God and the infinite value of the human individual.  Not only are we in God’s hands, he says, our names are engraved on His palms. Throughout an often-turbulent life, Archbishop Tutu has fought for justice and against oppression and prejudice. What has driven him forward is an unshakable belief that human beings are created in the image of God and are infinitely valuable. God loves us not because we are lovable but because He first loved us. God loved us even before we were created. Archbishop Tutu is a gifted writer and this study is inspirational and well worth the read. </w:t>
      </w:r>
    </w:p>
    <w:p w14:paraId="009448E8" w14:textId="77777777" w:rsidR="00450BF9" w:rsidRDefault="00450BF9" w:rsidP="00450BF9">
      <w:pPr>
        <w:spacing w:after="160" w:line="259" w:lineRule="auto"/>
        <w:ind w:left="0" w:firstLine="0"/>
        <w:rPr>
          <w:rFonts w:ascii="Arial" w:eastAsiaTheme="minorHAnsi" w:hAnsi="Arial" w:cs="Arial"/>
          <w:color w:val="auto"/>
          <w:sz w:val="22"/>
          <w:lang w:eastAsia="en-US"/>
        </w:rPr>
      </w:pPr>
    </w:p>
    <w:p w14:paraId="53BDA90C" w14:textId="77777777" w:rsidR="00450BF9" w:rsidRDefault="00450BF9" w:rsidP="00450BF9">
      <w:pPr>
        <w:spacing w:after="160" w:line="259" w:lineRule="auto"/>
        <w:ind w:left="0" w:firstLine="0"/>
        <w:rPr>
          <w:rFonts w:ascii="Arial" w:eastAsiaTheme="minorHAnsi" w:hAnsi="Arial" w:cs="Arial"/>
          <w:color w:val="auto"/>
          <w:sz w:val="22"/>
          <w:lang w:eastAsia="en-US"/>
        </w:rPr>
      </w:pPr>
    </w:p>
    <w:p w14:paraId="16D4F804" w14:textId="77777777" w:rsidR="00450BF9" w:rsidRPr="002E38C3" w:rsidRDefault="00450BF9" w:rsidP="0090340E">
      <w:pPr>
        <w:shd w:val="clear" w:color="auto" w:fill="FFFFFF"/>
        <w:spacing w:after="0" w:line="240" w:lineRule="auto"/>
        <w:rPr>
          <w:rFonts w:ascii="Arial" w:eastAsia="Times New Roman" w:hAnsi="Arial" w:cs="Arial"/>
          <w:color w:val="333333"/>
          <w:sz w:val="22"/>
        </w:rPr>
      </w:pPr>
    </w:p>
    <w:p w14:paraId="435FB112" w14:textId="77777777" w:rsidR="004200CC" w:rsidRPr="004200CC" w:rsidRDefault="004200CC" w:rsidP="004200CC">
      <w:pPr>
        <w:keepNext/>
        <w:keepLines/>
        <w:spacing w:after="0" w:line="240" w:lineRule="auto"/>
        <w:ind w:left="0" w:firstLine="0"/>
        <w:jc w:val="center"/>
        <w:outlineLvl w:val="0"/>
        <w:rPr>
          <w:rFonts w:ascii="Arial Black" w:hAnsi="Arial Black"/>
          <w:sz w:val="32"/>
          <w:szCs w:val="32"/>
        </w:rPr>
      </w:pPr>
      <w:r w:rsidRPr="004200CC">
        <w:rPr>
          <w:rFonts w:ascii="Arial Black" w:hAnsi="Arial Black"/>
          <w:b/>
          <w:sz w:val="32"/>
          <w:szCs w:val="32"/>
        </w:rPr>
        <w:t>ACW DIOCESAN QUILT</w:t>
      </w:r>
    </w:p>
    <w:p w14:paraId="4918E55E" w14:textId="77777777" w:rsidR="004200CC" w:rsidRPr="004200CC" w:rsidRDefault="004200CC" w:rsidP="004200CC">
      <w:pPr>
        <w:spacing w:after="11"/>
        <w:ind w:left="0" w:right="4"/>
        <w:jc w:val="center"/>
        <w:rPr>
          <w:rFonts w:ascii="Arial" w:eastAsia="Arial" w:hAnsi="Arial" w:cs="Arial"/>
          <w:sz w:val="22"/>
        </w:rPr>
      </w:pPr>
      <w:r w:rsidRPr="004200CC">
        <w:rPr>
          <w:rFonts w:ascii="Arial" w:eastAsia="Arial" w:hAnsi="Arial" w:cs="Arial"/>
          <w:sz w:val="22"/>
        </w:rPr>
        <w:t>Please contact Jennifer to book the quilt for your church event 403-948-6463 or jennjmingram@gmail.com</w:t>
      </w:r>
    </w:p>
    <w:p w14:paraId="5B241B37" w14:textId="2D6B544E" w:rsidR="004200CC" w:rsidRPr="004200CC" w:rsidRDefault="004200CC" w:rsidP="004200CC">
      <w:pPr>
        <w:spacing w:after="11"/>
        <w:ind w:left="0" w:right="4"/>
        <w:rPr>
          <w:rFonts w:ascii="Arial" w:hAnsi="Arial" w:cs="Arial"/>
          <w:b/>
          <w:sz w:val="22"/>
        </w:rPr>
      </w:pPr>
    </w:p>
    <w:p w14:paraId="1335058B" w14:textId="098DFDEB" w:rsidR="004200CC" w:rsidRDefault="00796167" w:rsidP="004200CC">
      <w:pPr>
        <w:spacing w:after="160" w:line="259" w:lineRule="auto"/>
        <w:ind w:left="2835" w:firstLine="0"/>
        <w:rPr>
          <w:rFonts w:ascii="Arial" w:eastAsiaTheme="minorHAnsi" w:hAnsi="Arial" w:cs="Arial"/>
          <w:color w:val="auto"/>
          <w:sz w:val="22"/>
          <w:lang w:eastAsia="en-US"/>
        </w:rPr>
      </w:pPr>
      <w:r w:rsidRPr="00796167">
        <w:rPr>
          <w:rFonts w:ascii="Arial" w:eastAsiaTheme="minorHAnsi" w:hAnsi="Arial" w:cs="Arial"/>
          <w:noProof/>
          <w:color w:val="auto"/>
          <w:sz w:val="22"/>
          <w:lang w:eastAsia="en-US"/>
        </w:rPr>
        <mc:AlternateContent>
          <mc:Choice Requires="wps">
            <w:drawing>
              <wp:anchor distT="45720" distB="45720" distL="114300" distR="114300" simplePos="0" relativeHeight="251675648" behindDoc="0" locked="0" layoutInCell="1" allowOverlap="1" wp14:anchorId="5E56050E" wp14:editId="0801BAAC">
                <wp:simplePos x="0" y="0"/>
                <wp:positionH relativeFrom="column">
                  <wp:posOffset>4124325</wp:posOffset>
                </wp:positionH>
                <wp:positionV relativeFrom="paragraph">
                  <wp:posOffset>675640</wp:posOffset>
                </wp:positionV>
                <wp:extent cx="2360930" cy="628650"/>
                <wp:effectExtent l="0" t="0" r="2286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28650"/>
                        </a:xfrm>
                        <a:prstGeom prst="rect">
                          <a:avLst/>
                        </a:prstGeom>
                        <a:solidFill>
                          <a:srgbClr val="FFFFFF"/>
                        </a:solidFill>
                        <a:ln w="9525">
                          <a:solidFill>
                            <a:srgbClr val="000000"/>
                          </a:solidFill>
                          <a:miter lim="800000"/>
                          <a:headEnd/>
                          <a:tailEnd/>
                        </a:ln>
                      </wps:spPr>
                      <wps:txbx>
                        <w:txbxContent>
                          <w:p w14:paraId="509CDE46" w14:textId="06877A33" w:rsidR="00796167" w:rsidRDefault="00796167" w:rsidP="00796167">
                            <w:pPr>
                              <w:spacing w:after="160" w:line="259" w:lineRule="auto"/>
                              <w:rPr>
                                <w:rFonts w:ascii="Arial" w:eastAsiaTheme="minorHAnsi" w:hAnsi="Arial" w:cs="Arial"/>
                                <w:color w:val="auto"/>
                                <w:sz w:val="22"/>
                                <w:lang w:eastAsia="en-US"/>
                              </w:rPr>
                            </w:pPr>
                            <w:r>
                              <w:rPr>
                                <w:rFonts w:ascii="Arial" w:eastAsiaTheme="minorHAnsi" w:hAnsi="Arial" w:cs="Arial"/>
                                <w:color w:val="auto"/>
                                <w:sz w:val="22"/>
                                <w:lang w:eastAsia="en-US"/>
                              </w:rPr>
                              <w:t xml:space="preserve">Rev. Betty Piwowar and Betty </w:t>
                            </w:r>
                            <w:proofErr w:type="spellStart"/>
                            <w:r>
                              <w:rPr>
                                <w:rFonts w:ascii="Arial" w:eastAsiaTheme="minorHAnsi" w:hAnsi="Arial" w:cs="Arial"/>
                                <w:color w:val="auto"/>
                                <w:sz w:val="22"/>
                                <w:lang w:eastAsia="en-US"/>
                              </w:rPr>
                              <w:t>Nadurak</w:t>
                            </w:r>
                            <w:proofErr w:type="spellEnd"/>
                            <w:r>
                              <w:rPr>
                                <w:rFonts w:ascii="Arial" w:eastAsiaTheme="minorHAnsi" w:hAnsi="Arial" w:cs="Arial"/>
                                <w:color w:val="auto"/>
                                <w:sz w:val="22"/>
                                <w:lang w:eastAsia="en-US"/>
                              </w:rPr>
                              <w:t xml:space="preserve"> at the 2019 Silver Cross Luncheon</w:t>
                            </w:r>
                          </w:p>
                          <w:p w14:paraId="2EB847D5" w14:textId="03704EB0" w:rsidR="00796167" w:rsidRDefault="0079616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E56050E" id="_x0000_s1028" type="#_x0000_t202" style="position:absolute;left:0;text-align:left;margin-left:324.75pt;margin-top:53.2pt;width:185.9pt;height:49.5pt;z-index:2516756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">
                <v:textbox>
                  <w:txbxContent>
                    <w:p w14:paraId="509CDE46" w14:textId="06877A33" w:rsidR="00796167" w:rsidRDefault="00796167" w:rsidP="00796167">
                      <w:pPr>
                        <w:spacing w:after="160" w:line="259" w:lineRule="auto"/>
                        <w:rPr>
                          <w:rFonts w:ascii="Arial" w:eastAsiaTheme="minorHAnsi" w:hAnsi="Arial" w:cs="Arial"/>
                          <w:color w:val="auto"/>
                          <w:sz w:val="22"/>
                          <w:lang w:eastAsia="en-US"/>
                        </w:rPr>
                      </w:pPr>
                      <w:r>
                        <w:rPr>
                          <w:rFonts w:ascii="Arial" w:eastAsiaTheme="minorHAnsi" w:hAnsi="Arial" w:cs="Arial"/>
                          <w:color w:val="auto"/>
                          <w:sz w:val="22"/>
                          <w:lang w:eastAsia="en-US"/>
                        </w:rPr>
                        <w:t xml:space="preserve">Rev. Betty Piwowar and Betty </w:t>
                      </w:r>
                      <w:proofErr w:type="spellStart"/>
                      <w:r>
                        <w:rPr>
                          <w:rFonts w:ascii="Arial" w:eastAsiaTheme="minorHAnsi" w:hAnsi="Arial" w:cs="Arial"/>
                          <w:color w:val="auto"/>
                          <w:sz w:val="22"/>
                          <w:lang w:eastAsia="en-US"/>
                        </w:rPr>
                        <w:t>Nadurak</w:t>
                      </w:r>
                      <w:proofErr w:type="spellEnd"/>
                      <w:r>
                        <w:rPr>
                          <w:rFonts w:ascii="Arial" w:eastAsiaTheme="minorHAnsi" w:hAnsi="Arial" w:cs="Arial"/>
                          <w:color w:val="auto"/>
                          <w:sz w:val="22"/>
                          <w:lang w:eastAsia="en-US"/>
                        </w:rPr>
                        <w:t xml:space="preserve"> at the 2019 Silver Cross Luncheon</w:t>
                      </w:r>
                    </w:p>
                    <w:p w14:paraId="2EB847D5" w14:textId="03704EB0" w:rsidR="00796167" w:rsidRDefault="00796167"/>
                  </w:txbxContent>
                </v:textbox>
                <w10:wrap type="square"/>
              </v:shape>
            </w:pict>
          </mc:Fallback>
        </mc:AlternateContent>
      </w:r>
      <w:r>
        <w:rPr>
          <w:rFonts w:ascii="Arial" w:hAnsi="Arial" w:cs="Arial"/>
          <w:noProof/>
          <w:sz w:val="22"/>
        </w:rPr>
        <w:drawing>
          <wp:inline distT="0" distB="0" distL="0" distR="0" wp14:anchorId="2ED52190" wp14:editId="3019E02E">
            <wp:extent cx="2730500" cy="2047875"/>
            <wp:effectExtent l="0" t="1588" r="0" b="0"/>
            <wp:docPr id="4" name="Picture 4" descr="A picture containing table, bed,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0921_134125.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742656" cy="2056992"/>
                    </a:xfrm>
                    <a:prstGeom prst="rect">
                      <a:avLst/>
                    </a:prstGeom>
                  </pic:spPr>
                </pic:pic>
              </a:graphicData>
            </a:graphic>
          </wp:inline>
        </w:drawing>
      </w:r>
    </w:p>
    <w:p w14:paraId="69D840E9" w14:textId="2F0259ED" w:rsidR="004200CC" w:rsidRDefault="004200CC" w:rsidP="00052980">
      <w:pPr>
        <w:spacing w:after="160" w:line="259" w:lineRule="auto"/>
        <w:ind w:left="0" w:firstLine="0"/>
        <w:rPr>
          <w:rFonts w:ascii="Arial" w:eastAsiaTheme="minorHAnsi" w:hAnsi="Arial" w:cs="Arial"/>
          <w:color w:val="auto"/>
          <w:sz w:val="22"/>
          <w:lang w:eastAsia="en-US"/>
        </w:rPr>
      </w:pPr>
    </w:p>
    <w:p w14:paraId="093DB47A" w14:textId="77777777" w:rsidR="00052980" w:rsidRPr="00052980" w:rsidRDefault="00052980" w:rsidP="00052980">
      <w:pPr>
        <w:keepNext/>
        <w:keepLines/>
        <w:spacing w:after="0" w:line="240" w:lineRule="auto"/>
        <w:ind w:left="1592" w:right="1118"/>
        <w:jc w:val="center"/>
        <w:outlineLvl w:val="1"/>
        <w:rPr>
          <w:rFonts w:ascii="Arial" w:eastAsia="Arial" w:hAnsi="Arial" w:cs="Arial"/>
          <w:b/>
          <w:sz w:val="16"/>
          <w:szCs w:val="16"/>
        </w:rPr>
      </w:pPr>
      <w:r w:rsidRPr="00052980">
        <w:rPr>
          <w:rFonts w:ascii="Arial" w:eastAsia="Arial" w:hAnsi="Arial" w:cs="Arial"/>
          <w:b/>
          <w:sz w:val="28"/>
        </w:rPr>
        <w:t xml:space="preserve">Anglican Church Women Website </w:t>
      </w:r>
    </w:p>
    <w:p w14:paraId="1F416A97" w14:textId="77777777" w:rsidR="00052980" w:rsidRPr="00052980" w:rsidRDefault="00052980" w:rsidP="00052980">
      <w:pPr>
        <w:spacing w:after="0" w:line="240" w:lineRule="auto"/>
        <w:ind w:left="754" w:firstLine="0"/>
        <w:rPr>
          <w:rFonts w:ascii="Arial" w:eastAsia="Arial" w:hAnsi="Arial" w:cs="Arial"/>
          <w:sz w:val="16"/>
          <w:szCs w:val="16"/>
        </w:rPr>
      </w:pPr>
      <w:r w:rsidRPr="00052980">
        <w:rPr>
          <w:rFonts w:ascii="Arial" w:eastAsia="Arial" w:hAnsi="Arial" w:cs="Arial"/>
          <w:sz w:val="22"/>
        </w:rPr>
        <w:t xml:space="preserve"> </w:t>
      </w:r>
    </w:p>
    <w:p w14:paraId="2BA2D429" w14:textId="77777777" w:rsidR="00052980" w:rsidRDefault="00052980" w:rsidP="00052980">
      <w:pPr>
        <w:spacing w:after="51" w:line="240" w:lineRule="auto"/>
        <w:ind w:left="0" w:right="4"/>
        <w:rPr>
          <w:rFonts w:ascii="Arial" w:eastAsia="Arial" w:hAnsi="Arial" w:cs="Arial"/>
          <w:sz w:val="22"/>
        </w:rPr>
      </w:pPr>
      <w:r w:rsidRPr="00052980">
        <w:rPr>
          <w:rFonts w:ascii="Arial" w:eastAsia="Arial" w:hAnsi="Arial" w:cs="Arial"/>
          <w:szCs w:val="24"/>
        </w:rPr>
        <w:t xml:space="preserve">The Anglican Church Women of the Diocese of Calgary have a website at </w:t>
      </w:r>
      <w:hyperlink r:id="rId17">
        <w:r w:rsidRPr="00052980">
          <w:rPr>
            <w:rFonts w:ascii="Arial" w:eastAsia="Arial" w:hAnsi="Arial" w:cs="Arial"/>
            <w:color w:val="000080"/>
            <w:szCs w:val="24"/>
            <w:u w:val="single" w:color="000080"/>
          </w:rPr>
          <w:t>www.acwcalgarydiocese.com</w:t>
        </w:r>
      </w:hyperlink>
      <w:hyperlink r:id="rId18">
        <w:r w:rsidRPr="00052980">
          <w:rPr>
            <w:rFonts w:ascii="Arial" w:eastAsia="Arial" w:hAnsi="Arial" w:cs="Arial"/>
            <w:szCs w:val="24"/>
          </w:rPr>
          <w:t xml:space="preserve"> </w:t>
        </w:r>
      </w:hyperlink>
      <w:r w:rsidRPr="00052980">
        <w:rPr>
          <w:rFonts w:ascii="Arial" w:eastAsia="Arial" w:hAnsi="Arial" w:cs="Arial"/>
          <w:szCs w:val="24"/>
        </w:rPr>
        <w:t xml:space="preserve">where you can view the latest newsletters as well as get information on upcoming conferences, retreats and events.  We also post pictures and articles from past diocesan events. Feel free to submit stories, </w:t>
      </w:r>
      <w:proofErr w:type="gramStart"/>
      <w:r w:rsidRPr="00052980">
        <w:rPr>
          <w:rFonts w:ascii="Arial" w:eastAsia="Arial" w:hAnsi="Arial" w:cs="Arial"/>
          <w:szCs w:val="24"/>
        </w:rPr>
        <w:t>articles</w:t>
      </w:r>
      <w:proofErr w:type="gramEnd"/>
      <w:r w:rsidRPr="00052980">
        <w:rPr>
          <w:rFonts w:ascii="Arial" w:eastAsia="Arial" w:hAnsi="Arial" w:cs="Arial"/>
          <w:szCs w:val="24"/>
        </w:rPr>
        <w:t xml:space="preserve"> or pictures to the website at </w:t>
      </w:r>
      <w:r w:rsidRPr="00052980">
        <w:rPr>
          <w:rFonts w:ascii="Arial" w:eastAsia="Arial" w:hAnsi="Arial" w:cs="Arial"/>
          <w:color w:val="000080"/>
          <w:szCs w:val="24"/>
          <w:u w:val="single" w:color="000080"/>
        </w:rPr>
        <w:t>email@acwcalgarydiocese.com</w:t>
      </w:r>
      <w:r w:rsidRPr="00052980">
        <w:rPr>
          <w:rFonts w:ascii="Arial" w:eastAsia="Arial" w:hAnsi="Arial" w:cs="Arial"/>
          <w:szCs w:val="24"/>
        </w:rPr>
        <w:t>. You can also find application forms on the website for Silver Cross, Book of Remembrance, and conference registrations</w:t>
      </w:r>
      <w:r w:rsidRPr="00052980">
        <w:rPr>
          <w:rFonts w:ascii="Arial" w:eastAsia="Arial" w:hAnsi="Arial" w:cs="Arial"/>
          <w:sz w:val="22"/>
        </w:rPr>
        <w:t xml:space="preserve">.  </w:t>
      </w:r>
    </w:p>
    <w:p w14:paraId="20B1F04E" w14:textId="77777777" w:rsidR="00052980" w:rsidRPr="00052980" w:rsidRDefault="00052980" w:rsidP="00052980">
      <w:pPr>
        <w:spacing w:after="11" w:line="240" w:lineRule="auto"/>
        <w:ind w:left="0" w:right="6" w:hanging="11"/>
        <w:rPr>
          <w:rFonts w:ascii="Arial" w:hAnsi="Arial" w:cs="Arial"/>
          <w:sz w:val="16"/>
          <w:szCs w:val="16"/>
        </w:rPr>
      </w:pPr>
    </w:p>
    <w:p w14:paraId="655C97C8" w14:textId="77777777" w:rsidR="00052980" w:rsidRPr="00052980" w:rsidRDefault="00052980" w:rsidP="00052980">
      <w:pPr>
        <w:spacing w:after="0" w:line="240" w:lineRule="auto"/>
        <w:ind w:left="0" w:right="4" w:hanging="11"/>
        <w:jc w:val="center"/>
        <w:rPr>
          <w:rFonts w:ascii="Arial" w:eastAsia="Arial" w:hAnsi="Arial" w:cs="Arial"/>
          <w:b/>
          <w:sz w:val="28"/>
        </w:rPr>
      </w:pPr>
      <w:r w:rsidRPr="00052980">
        <w:rPr>
          <w:rFonts w:ascii="Arial" w:eastAsia="Arial" w:hAnsi="Arial" w:cs="Arial"/>
          <w:b/>
          <w:sz w:val="28"/>
        </w:rPr>
        <w:lastRenderedPageBreak/>
        <w:t xml:space="preserve">Welcome to the ANGLICAN WOMEN, DIOCESE OF CALGARY Facebook Page. </w:t>
      </w:r>
    </w:p>
    <w:p w14:paraId="2C37BD62" w14:textId="77777777" w:rsidR="00052980" w:rsidRPr="00052980" w:rsidRDefault="00052980" w:rsidP="00052980">
      <w:pPr>
        <w:spacing w:after="0" w:line="240" w:lineRule="auto"/>
        <w:ind w:left="0" w:right="4" w:hanging="11"/>
        <w:jc w:val="center"/>
        <w:rPr>
          <w:rFonts w:ascii="Arial Black" w:eastAsia="Arial" w:hAnsi="Arial Black" w:cs="Arial"/>
          <w:sz w:val="18"/>
          <w:szCs w:val="18"/>
        </w:rPr>
      </w:pPr>
    </w:p>
    <w:p w14:paraId="71691764" w14:textId="05AC0BEF" w:rsidR="00052980" w:rsidRDefault="00052980" w:rsidP="00052980">
      <w:pPr>
        <w:spacing w:after="0" w:line="240" w:lineRule="auto"/>
        <w:ind w:left="0" w:right="4" w:hanging="11"/>
        <w:rPr>
          <w:rFonts w:ascii="Arial" w:eastAsia="Arial" w:hAnsi="Arial" w:cs="Arial"/>
          <w:szCs w:val="24"/>
        </w:rPr>
      </w:pPr>
      <w:r w:rsidRPr="00052980">
        <w:rPr>
          <w:rFonts w:ascii="Arial" w:eastAsia="Arial" w:hAnsi="Arial" w:cs="Arial"/>
          <w:szCs w:val="24"/>
        </w:rPr>
        <w:t xml:space="preserve">I am excited to invite you to join our Facebook Page. Please send me any information, pictures, news articles or inspirational memos that you would like to share across Facebook. I am always looking for items of interest to post. Please contact Margaret Newton at </w:t>
      </w:r>
      <w:r w:rsidRPr="00052980">
        <w:rPr>
          <w:rFonts w:ascii="Arial" w:eastAsia="Arial" w:hAnsi="Arial" w:cs="Arial"/>
          <w:color w:val="000080"/>
          <w:szCs w:val="24"/>
          <w:u w:val="single" w:color="000080"/>
        </w:rPr>
        <w:t xml:space="preserve">margmoore49@gmail.com </w:t>
      </w:r>
      <w:r w:rsidRPr="00052980">
        <w:rPr>
          <w:rFonts w:ascii="Arial" w:eastAsia="Arial" w:hAnsi="Arial" w:cs="Arial"/>
          <w:szCs w:val="24"/>
        </w:rPr>
        <w:t>.You can search in Facebook for Anglican Women, Diocese of Calgary and follow our page -</w:t>
      </w:r>
      <w:r w:rsidRPr="00052980">
        <w:rPr>
          <w:rFonts w:ascii="Arial" w:eastAsia="Arial" w:hAnsi="Arial" w:cs="Arial"/>
          <w:i/>
          <w:szCs w:val="24"/>
        </w:rPr>
        <w:t>OR-</w:t>
      </w:r>
      <w:r w:rsidRPr="00052980">
        <w:rPr>
          <w:rFonts w:ascii="Arial" w:eastAsia="Arial" w:hAnsi="Arial" w:cs="Arial"/>
          <w:szCs w:val="24"/>
        </w:rPr>
        <w:t xml:space="preserve"> if viewing this newsletter on line click here</w:t>
      </w:r>
      <w:hyperlink r:id="rId19">
        <w:r w:rsidRPr="00052980">
          <w:rPr>
            <w:rFonts w:ascii="Arial" w:eastAsia="Arial" w:hAnsi="Arial" w:cs="Arial"/>
            <w:szCs w:val="24"/>
          </w:rPr>
          <w:t xml:space="preserve">      </w:t>
        </w:r>
      </w:hyperlink>
      <w:r w:rsidRPr="00052980">
        <w:rPr>
          <w:rFonts w:ascii="Arial" w:eastAsia="Arial" w:hAnsi="Arial" w:cs="Arial"/>
          <w:noProof/>
          <w:szCs w:val="24"/>
        </w:rPr>
        <w:drawing>
          <wp:inline distT="0" distB="0" distL="0" distR="0" wp14:anchorId="0AC41ED7" wp14:editId="20DFCB5D">
            <wp:extent cx="254000" cy="254000"/>
            <wp:effectExtent l="0" t="0" r="0" b="0"/>
            <wp:docPr id="186" name="Picture 186"/>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a:blip r:embed="rId20"/>
                    <a:stretch>
                      <a:fillRect/>
                    </a:stretch>
                  </pic:blipFill>
                  <pic:spPr>
                    <a:xfrm>
                      <a:off x="0" y="0"/>
                      <a:ext cx="254000" cy="254000"/>
                    </a:xfrm>
                    <a:prstGeom prst="rect">
                      <a:avLst/>
                    </a:prstGeom>
                  </pic:spPr>
                </pic:pic>
              </a:graphicData>
            </a:graphic>
          </wp:inline>
        </w:drawing>
      </w:r>
      <w:hyperlink r:id="rId21">
        <w:r w:rsidRPr="00052980">
          <w:rPr>
            <w:rFonts w:ascii="Arial" w:eastAsia="Arial" w:hAnsi="Arial" w:cs="Arial"/>
            <w:szCs w:val="24"/>
          </w:rPr>
          <w:t xml:space="preserve">  </w:t>
        </w:r>
      </w:hyperlink>
      <w:r w:rsidRPr="00052980">
        <w:rPr>
          <w:rFonts w:ascii="Arial" w:eastAsia="Arial" w:hAnsi="Arial" w:cs="Arial"/>
          <w:szCs w:val="24"/>
        </w:rPr>
        <w:t xml:space="preserve">and then click to follow our page.  By liking our </w:t>
      </w:r>
      <w:proofErr w:type="gramStart"/>
      <w:r w:rsidRPr="00052980">
        <w:rPr>
          <w:rFonts w:ascii="Arial" w:eastAsia="Arial" w:hAnsi="Arial" w:cs="Arial"/>
          <w:szCs w:val="24"/>
        </w:rPr>
        <w:t>page</w:t>
      </w:r>
      <w:proofErr w:type="gramEnd"/>
      <w:r w:rsidRPr="00052980">
        <w:rPr>
          <w:rFonts w:ascii="Arial" w:eastAsia="Arial" w:hAnsi="Arial" w:cs="Arial"/>
          <w:szCs w:val="24"/>
        </w:rPr>
        <w:t xml:space="preserve"> it boosts our visibility in Facebook.  </w:t>
      </w:r>
      <w:r w:rsidRPr="00052980">
        <w:rPr>
          <w:rFonts w:ascii="Arial" w:eastAsia="Arial" w:hAnsi="Arial" w:cs="Arial"/>
          <w:b/>
          <w:szCs w:val="24"/>
        </w:rPr>
        <w:t>PLEASE LIKE US</w:t>
      </w:r>
      <w:r w:rsidRPr="00052980">
        <w:rPr>
          <w:rFonts w:ascii="Arial" w:eastAsia="Arial" w:hAnsi="Arial" w:cs="Arial"/>
          <w:szCs w:val="24"/>
        </w:rPr>
        <w:t xml:space="preserve"> </w:t>
      </w:r>
      <w:r w:rsidRPr="00052980">
        <w:rPr>
          <w:rFonts w:ascii="Calibri" w:eastAsia="Calibri" w:hAnsi="Calibri" w:cs="Calibri"/>
          <w:noProof/>
          <w:szCs w:val="24"/>
        </w:rPr>
        <mc:AlternateContent>
          <mc:Choice Requires="wpg">
            <w:drawing>
              <wp:inline distT="0" distB="0" distL="0" distR="0" wp14:anchorId="44897D89" wp14:editId="69A1C6EF">
                <wp:extent cx="309235" cy="253932"/>
                <wp:effectExtent l="0" t="0" r="0" b="0"/>
                <wp:docPr id="7467" name="Group 7467"/>
                <wp:cNvGraphicFramePr/>
                <a:graphic xmlns:a="http://schemas.openxmlformats.org/drawingml/2006/main">
                  <a:graphicData uri="http://schemas.microsoft.com/office/word/2010/wordprocessingGroup">
                    <wpg:wgp>
                      <wpg:cNvGrpSpPr/>
                      <wpg:grpSpPr>
                        <a:xfrm>
                          <a:off x="0" y="0"/>
                          <a:ext cx="309235" cy="253932"/>
                          <a:chOff x="0" y="0"/>
                          <a:chExt cx="309235" cy="253932"/>
                        </a:xfrm>
                      </wpg:grpSpPr>
                      <wps:wsp>
                        <wps:cNvPr id="181" name="Shape 181"/>
                        <wps:cNvSpPr/>
                        <wps:spPr>
                          <a:xfrm>
                            <a:off x="0" y="111076"/>
                            <a:ext cx="50839" cy="142856"/>
                          </a:xfrm>
                          <a:custGeom>
                            <a:avLst/>
                            <a:gdLst/>
                            <a:ahLst/>
                            <a:cxnLst/>
                            <a:rect l="0" t="0" r="0" b="0"/>
                            <a:pathLst>
                              <a:path w="50839" h="142856">
                                <a:moveTo>
                                  <a:pt x="50839" y="0"/>
                                </a:moveTo>
                                <a:lnTo>
                                  <a:pt x="50839" y="11128"/>
                                </a:lnTo>
                                <a:lnTo>
                                  <a:pt x="13133" y="11160"/>
                                </a:lnTo>
                                <a:cubicBezTo>
                                  <a:pt x="13205" y="51319"/>
                                  <a:pt x="13096" y="91477"/>
                                  <a:pt x="13187" y="131633"/>
                                </a:cubicBezTo>
                                <a:lnTo>
                                  <a:pt x="50839" y="131637"/>
                                </a:lnTo>
                                <a:lnTo>
                                  <a:pt x="50839" y="142856"/>
                                </a:lnTo>
                                <a:lnTo>
                                  <a:pt x="12498" y="142856"/>
                                </a:lnTo>
                                <a:cubicBezTo>
                                  <a:pt x="6022" y="142269"/>
                                  <a:pt x="707" y="137738"/>
                                  <a:pt x="0" y="132243"/>
                                </a:cubicBezTo>
                                <a:lnTo>
                                  <a:pt x="0" y="10519"/>
                                </a:lnTo>
                                <a:cubicBezTo>
                                  <a:pt x="698" y="5062"/>
                                  <a:pt x="6040" y="121"/>
                                  <a:pt x="12679" y="19"/>
                                </a:cubicBezTo>
                                <a:lnTo>
                                  <a:pt x="50839" y="0"/>
                                </a:lnTo>
                                <a:close/>
                              </a:path>
                            </a:pathLst>
                          </a:custGeom>
                          <a:solidFill>
                            <a:srgbClr val="32363B"/>
                          </a:solidFill>
                          <a:ln w="0" cap="flat">
                            <a:noFill/>
                            <a:miter lim="127000"/>
                          </a:ln>
                          <a:effectLst/>
                        </wps:spPr>
                        <wps:bodyPr/>
                      </wps:wsp>
                      <wps:wsp>
                        <wps:cNvPr id="182" name="Shape 182"/>
                        <wps:cNvSpPr/>
                        <wps:spPr>
                          <a:xfrm>
                            <a:off x="50839" y="0"/>
                            <a:ext cx="148119" cy="253932"/>
                          </a:xfrm>
                          <a:custGeom>
                            <a:avLst/>
                            <a:gdLst/>
                            <a:ahLst/>
                            <a:cxnLst/>
                            <a:rect l="0" t="0" r="0" b="0"/>
                            <a:pathLst>
                              <a:path w="148119" h="253932">
                                <a:moveTo>
                                  <a:pt x="110559" y="0"/>
                                </a:moveTo>
                                <a:lnTo>
                                  <a:pt x="114088" y="0"/>
                                </a:lnTo>
                                <a:cubicBezTo>
                                  <a:pt x="125342" y="901"/>
                                  <a:pt x="135057" y="6956"/>
                                  <a:pt x="141661" y="14495"/>
                                </a:cubicBezTo>
                                <a:lnTo>
                                  <a:pt x="148119" y="25718"/>
                                </a:lnTo>
                                <a:lnTo>
                                  <a:pt x="148119" y="98834"/>
                                </a:lnTo>
                                <a:lnTo>
                                  <a:pt x="136688" y="98833"/>
                                </a:lnTo>
                                <a:cubicBezTo>
                                  <a:pt x="138977" y="85466"/>
                                  <a:pt x="141570" y="72128"/>
                                  <a:pt x="143853" y="58761"/>
                                </a:cubicBezTo>
                                <a:cubicBezTo>
                                  <a:pt x="145236" y="47616"/>
                                  <a:pt x="141951" y="36269"/>
                                  <a:pt x="135674" y="26488"/>
                                </a:cubicBezTo>
                                <a:cubicBezTo>
                                  <a:pt x="131749" y="20603"/>
                                  <a:pt x="126453" y="14880"/>
                                  <a:pt x="118914" y="12196"/>
                                </a:cubicBezTo>
                                <a:cubicBezTo>
                                  <a:pt x="113901" y="10350"/>
                                  <a:pt x="107970" y="10865"/>
                                  <a:pt x="103314" y="13237"/>
                                </a:cubicBezTo>
                                <a:cubicBezTo>
                                  <a:pt x="104419" y="24801"/>
                                  <a:pt x="105518" y="36356"/>
                                  <a:pt x="106401" y="47925"/>
                                </a:cubicBezTo>
                                <a:cubicBezTo>
                                  <a:pt x="106905" y="53087"/>
                                  <a:pt x="105789" y="58365"/>
                                  <a:pt x="102918" y="62950"/>
                                </a:cubicBezTo>
                                <a:cubicBezTo>
                                  <a:pt x="90207" y="82988"/>
                                  <a:pt x="77520" y="103022"/>
                                  <a:pt x="64826" y="123069"/>
                                </a:cubicBezTo>
                                <a:cubicBezTo>
                                  <a:pt x="62192" y="128579"/>
                                  <a:pt x="55485" y="131226"/>
                                  <a:pt x="50829" y="135333"/>
                                </a:cubicBezTo>
                                <a:cubicBezTo>
                                  <a:pt x="50869" y="164747"/>
                                  <a:pt x="50823" y="194161"/>
                                  <a:pt x="50857" y="223583"/>
                                </a:cubicBezTo>
                                <a:cubicBezTo>
                                  <a:pt x="56969" y="225506"/>
                                  <a:pt x="61206" y="230021"/>
                                  <a:pt x="67165" y="232166"/>
                                </a:cubicBezTo>
                                <a:cubicBezTo>
                                  <a:pt x="72812" y="234297"/>
                                  <a:pt x="78998" y="235593"/>
                                  <a:pt x="85206" y="235416"/>
                                </a:cubicBezTo>
                                <a:lnTo>
                                  <a:pt x="148119" y="235416"/>
                                </a:lnTo>
                                <a:lnTo>
                                  <a:pt x="148119" y="246362"/>
                                </a:lnTo>
                                <a:lnTo>
                                  <a:pt x="82498" y="246352"/>
                                </a:lnTo>
                                <a:cubicBezTo>
                                  <a:pt x="71028" y="246028"/>
                                  <a:pt x="59654" y="242478"/>
                                  <a:pt x="50778" y="236249"/>
                                </a:cubicBezTo>
                                <a:cubicBezTo>
                                  <a:pt x="50614" y="240162"/>
                                  <a:pt x="51566" y="244407"/>
                                  <a:pt x="49073" y="247950"/>
                                </a:cubicBezTo>
                                <a:cubicBezTo>
                                  <a:pt x="47029" y="251392"/>
                                  <a:pt x="42724" y="253337"/>
                                  <a:pt x="38385" y="253932"/>
                                </a:cubicBezTo>
                                <a:lnTo>
                                  <a:pt x="0" y="253932"/>
                                </a:lnTo>
                                <a:lnTo>
                                  <a:pt x="0" y="242713"/>
                                </a:lnTo>
                                <a:lnTo>
                                  <a:pt x="37660" y="242717"/>
                                </a:lnTo>
                                <a:cubicBezTo>
                                  <a:pt x="37733" y="202534"/>
                                  <a:pt x="37705" y="162356"/>
                                  <a:pt x="37677" y="122173"/>
                                </a:cubicBezTo>
                                <a:lnTo>
                                  <a:pt x="0" y="122204"/>
                                </a:lnTo>
                                <a:lnTo>
                                  <a:pt x="0" y="111076"/>
                                </a:lnTo>
                                <a:lnTo>
                                  <a:pt x="37116" y="111058"/>
                                </a:lnTo>
                                <a:cubicBezTo>
                                  <a:pt x="40764" y="110927"/>
                                  <a:pt x="44372" y="112238"/>
                                  <a:pt x="46921" y="114432"/>
                                </a:cubicBezTo>
                                <a:cubicBezTo>
                                  <a:pt x="49079" y="116181"/>
                                  <a:pt x="49889" y="118693"/>
                                  <a:pt x="51146" y="120915"/>
                                </a:cubicBezTo>
                                <a:cubicBezTo>
                                  <a:pt x="52030" y="119811"/>
                                  <a:pt x="52914" y="118707"/>
                                  <a:pt x="53679" y="117541"/>
                                </a:cubicBezTo>
                                <a:cubicBezTo>
                                  <a:pt x="66259" y="97627"/>
                                  <a:pt x="78901" y="77748"/>
                                  <a:pt x="91487" y="57840"/>
                                </a:cubicBezTo>
                                <a:cubicBezTo>
                                  <a:pt x="94212" y="53859"/>
                                  <a:pt x="93611" y="49125"/>
                                  <a:pt x="93283" y="44734"/>
                                </a:cubicBezTo>
                                <a:cubicBezTo>
                                  <a:pt x="92093" y="32494"/>
                                  <a:pt x="91108" y="20246"/>
                                  <a:pt x="89958" y="8002"/>
                                </a:cubicBezTo>
                                <a:cubicBezTo>
                                  <a:pt x="95633" y="3543"/>
                                  <a:pt x="102844" y="641"/>
                                  <a:pt x="110559" y="0"/>
                                </a:cubicBezTo>
                                <a:close/>
                              </a:path>
                            </a:pathLst>
                          </a:custGeom>
                          <a:solidFill>
                            <a:srgbClr val="32363B"/>
                          </a:solidFill>
                          <a:ln w="0" cap="flat">
                            <a:noFill/>
                            <a:miter lim="127000"/>
                          </a:ln>
                          <a:effectLst/>
                        </wps:spPr>
                        <wps:bodyPr/>
                      </wps:wsp>
                      <wps:wsp>
                        <wps:cNvPr id="183" name="Shape 183"/>
                        <wps:cNvSpPr/>
                        <wps:spPr>
                          <a:xfrm>
                            <a:off x="198958" y="25718"/>
                            <a:ext cx="110277" cy="220797"/>
                          </a:xfrm>
                          <a:custGeom>
                            <a:avLst/>
                            <a:gdLst/>
                            <a:ahLst/>
                            <a:cxnLst/>
                            <a:rect l="0" t="0" r="0" b="0"/>
                            <a:pathLst>
                              <a:path w="110277" h="220797">
                                <a:moveTo>
                                  <a:pt x="0" y="0"/>
                                </a:moveTo>
                                <a:lnTo>
                                  <a:pt x="6109" y="10616"/>
                                </a:lnTo>
                                <a:cubicBezTo>
                                  <a:pt x="8668" y="18476"/>
                                  <a:pt x="9530" y="26733"/>
                                  <a:pt x="8479" y="34841"/>
                                </a:cubicBezTo>
                                <a:cubicBezTo>
                                  <a:pt x="6899" y="43956"/>
                                  <a:pt x="5171" y="53057"/>
                                  <a:pt x="3574" y="62173"/>
                                </a:cubicBezTo>
                                <a:cubicBezTo>
                                  <a:pt x="27352" y="62240"/>
                                  <a:pt x="51125" y="62163"/>
                                  <a:pt x="74892" y="62211"/>
                                </a:cubicBezTo>
                                <a:cubicBezTo>
                                  <a:pt x="88832" y="62471"/>
                                  <a:pt x="102121" y="70820"/>
                                  <a:pt x="105995" y="82293"/>
                                </a:cubicBezTo>
                                <a:cubicBezTo>
                                  <a:pt x="108935" y="90637"/>
                                  <a:pt x="106704" y="100013"/>
                                  <a:pt x="100433" y="106858"/>
                                </a:cubicBezTo>
                                <a:lnTo>
                                  <a:pt x="110277" y="125304"/>
                                </a:lnTo>
                                <a:lnTo>
                                  <a:pt x="110277" y="128232"/>
                                </a:lnTo>
                                <a:lnTo>
                                  <a:pt x="105629" y="140828"/>
                                </a:lnTo>
                                <a:cubicBezTo>
                                  <a:pt x="102969" y="144668"/>
                                  <a:pt x="99277" y="147978"/>
                                  <a:pt x="94757" y="150343"/>
                                </a:cubicBezTo>
                                <a:cubicBezTo>
                                  <a:pt x="98275" y="158219"/>
                                  <a:pt x="98003" y="167455"/>
                                  <a:pt x="92961" y="174811"/>
                                </a:cubicBezTo>
                                <a:cubicBezTo>
                                  <a:pt x="89569" y="180098"/>
                                  <a:pt x="83927" y="184089"/>
                                  <a:pt x="77577" y="186620"/>
                                </a:cubicBezTo>
                                <a:cubicBezTo>
                                  <a:pt x="80664" y="197341"/>
                                  <a:pt x="75420" y="209420"/>
                                  <a:pt x="64680" y="215672"/>
                                </a:cubicBezTo>
                                <a:cubicBezTo>
                                  <a:pt x="59231" y="218929"/>
                                  <a:pt x="52575" y="220797"/>
                                  <a:pt x="45880" y="220650"/>
                                </a:cubicBezTo>
                                <a:lnTo>
                                  <a:pt x="0" y="220644"/>
                                </a:lnTo>
                                <a:lnTo>
                                  <a:pt x="0" y="209698"/>
                                </a:lnTo>
                                <a:lnTo>
                                  <a:pt x="44946" y="209698"/>
                                </a:lnTo>
                                <a:cubicBezTo>
                                  <a:pt x="56727" y="210608"/>
                                  <a:pt x="67404" y="200698"/>
                                  <a:pt x="65308" y="190803"/>
                                </a:cubicBezTo>
                                <a:cubicBezTo>
                                  <a:pt x="64589" y="186427"/>
                                  <a:pt x="61463" y="182776"/>
                                  <a:pt x="59294" y="178870"/>
                                </a:cubicBezTo>
                                <a:cubicBezTo>
                                  <a:pt x="64385" y="177775"/>
                                  <a:pt x="69953" y="177915"/>
                                  <a:pt x="74553" y="175520"/>
                                </a:cubicBezTo>
                                <a:cubicBezTo>
                                  <a:pt x="81100" y="172434"/>
                                  <a:pt x="85009" y="165888"/>
                                  <a:pt x="84125" y="159569"/>
                                </a:cubicBezTo>
                                <a:cubicBezTo>
                                  <a:pt x="83876" y="153693"/>
                                  <a:pt x="78625" y="149427"/>
                                  <a:pt x="74825" y="144962"/>
                                </a:cubicBezTo>
                                <a:cubicBezTo>
                                  <a:pt x="80257" y="143256"/>
                                  <a:pt x="86431" y="142596"/>
                                  <a:pt x="90809" y="139092"/>
                                </a:cubicBezTo>
                                <a:cubicBezTo>
                                  <a:pt x="97850" y="133905"/>
                                  <a:pt x="99430" y="124302"/>
                                  <a:pt x="94180" y="117732"/>
                                </a:cubicBezTo>
                                <a:cubicBezTo>
                                  <a:pt x="90730" y="112878"/>
                                  <a:pt x="84193" y="110912"/>
                                  <a:pt x="78778" y="108087"/>
                                </a:cubicBezTo>
                                <a:cubicBezTo>
                                  <a:pt x="81752" y="106197"/>
                                  <a:pt x="84760" y="104337"/>
                                  <a:pt x="87637" y="102326"/>
                                </a:cubicBezTo>
                                <a:cubicBezTo>
                                  <a:pt x="93018" y="98485"/>
                                  <a:pt x="95561" y="91987"/>
                                  <a:pt x="93868" y="86168"/>
                                </a:cubicBezTo>
                                <a:cubicBezTo>
                                  <a:pt x="92151" y="80230"/>
                                  <a:pt x="86266" y="75487"/>
                                  <a:pt x="79418" y="73843"/>
                                </a:cubicBezTo>
                                <a:cubicBezTo>
                                  <a:pt x="76235" y="72922"/>
                                  <a:pt x="72836" y="73139"/>
                                  <a:pt x="69529" y="73124"/>
                                </a:cubicBezTo>
                                <a:lnTo>
                                  <a:pt x="0" y="73116"/>
                                </a:lnTo>
                                <a:lnTo>
                                  <a:pt x="0" y="0"/>
                                </a:lnTo>
                                <a:close/>
                              </a:path>
                            </a:pathLst>
                          </a:custGeom>
                          <a:solidFill>
                            <a:srgbClr val="32363B"/>
                          </a:solidFill>
                          <a:ln w="0" cap="flat">
                            <a:noFill/>
                            <a:miter lim="127000"/>
                          </a:ln>
                          <a:effectLst/>
                        </wps:spPr>
                        <wps:bodyPr/>
                      </wps:wsp>
                      <wps:wsp>
                        <wps:cNvPr id="184" name="Shape 184"/>
                        <wps:cNvSpPr/>
                        <wps:spPr>
                          <a:xfrm>
                            <a:off x="13096" y="122043"/>
                            <a:ext cx="75476" cy="120728"/>
                          </a:xfrm>
                          <a:custGeom>
                            <a:avLst/>
                            <a:gdLst/>
                            <a:ahLst/>
                            <a:cxnLst/>
                            <a:rect l="0" t="0" r="0" b="0"/>
                            <a:pathLst>
                              <a:path w="75476" h="120728">
                                <a:moveTo>
                                  <a:pt x="75419" y="130"/>
                                </a:moveTo>
                                <a:cubicBezTo>
                                  <a:pt x="75447" y="40313"/>
                                  <a:pt x="75476" y="80491"/>
                                  <a:pt x="75402" y="120674"/>
                                </a:cubicBezTo>
                                <a:cubicBezTo>
                                  <a:pt x="50298" y="120697"/>
                                  <a:pt x="25195" y="120728"/>
                                  <a:pt x="90" y="120666"/>
                                </a:cubicBezTo>
                                <a:cubicBezTo>
                                  <a:pt x="0" y="80510"/>
                                  <a:pt x="109" y="40352"/>
                                  <a:pt x="36" y="193"/>
                                </a:cubicBezTo>
                                <a:cubicBezTo>
                                  <a:pt x="25159" y="0"/>
                                  <a:pt x="50293" y="121"/>
                                  <a:pt x="75419" y="130"/>
                                </a:cubicBezTo>
                                <a:close/>
                              </a:path>
                            </a:pathLst>
                          </a:custGeom>
                          <a:solidFill>
                            <a:srgbClr val="4566AE"/>
                          </a:solidFill>
                          <a:ln w="0" cap="flat">
                            <a:noFill/>
                            <a:miter lim="127000"/>
                          </a:ln>
                          <a:effectLst/>
                        </wps:spPr>
                        <wps:bodyPr/>
                      </wps:wsp>
                    </wpg:wgp>
                  </a:graphicData>
                </a:graphic>
              </wp:inline>
            </w:drawing>
          </mc:Choice>
          <mc:Fallback>
            <w:pict>
              <v:group w14:anchorId="640EF48A" id="Group 7467" o:spid="_x0000_s1026" style="width:24.35pt;height:20pt;mso-position-horizontal-relative:char;mso-position-vertical-relative:line" coordsize="309235,253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">
                <v:shape id="Shape 181" o:spid="_x0000_s1027" style="position:absolute;top:111076;width:50839;height:142856;visibility:visible;mso-wrap-style:square;v-text-anchor:top" coordsize="50839,142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QBksAA&#10;AADcAAAADwAAAGRycy9kb3ducmV2LnhtbERPTWsCMRC9F/wPYQRvNdGDyGqUUigsiILbeh82425w&#10;M0k3Udd/b4RCb/N4n7PeDq4TN+qj9axhNlUgiGtvLDcafr6/3pcgYkI22HkmDQ+KsN2M3tZYGH/n&#10;I92q1IgcwrFADW1KoZAy1i05jFMfiDN39r3DlGHfSNPjPYe7Ts6VWkiHlnNDi4E+W6ov1dVpGMqO&#10;bGWvB7Xbn04qHMqw+C21noyHjxWIREP6F/+5S5PnL2fweiZf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nQBksAAAADcAAAADwAAAAAAAAAAAAAAAACYAgAAZHJzL2Rvd25y&#10;ZXYueG1sUEsFBgAAAAAEAAQA9QAAAIUDAAAAAA==&#10;" path="m50839,r,11128l13133,11160v72,40159,-37,80317,54,120473l50839,131637r,11219l12498,142856c6022,142269,707,137738,,132243l,10519c698,5062,6040,121,12679,19l50839,xe" fillcolor="#32363b" stroked="f" strokeweight="0">
                  <v:stroke miterlimit="83231f" joinstyle="miter"/>
                  <v:path arrowok="t" textboxrect="0,0,50839,142856"/>
                </v:shape>
                <v:shape id="Shape 182" o:spid="_x0000_s1028" style="position:absolute;left:50839;width:148119;height:253932;visibility:visible;mso-wrap-style:square;v-text-anchor:top" coordsize="148119,253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Z7d8IA&#10;AADcAAAADwAAAGRycy9kb3ducmV2LnhtbERPTWsCMRC9F/ofwhS8FM3qQWU1ShEEUaitFbxON9PN&#10;0s1kSeK69tebguBtHu9z5svO1qIlHyrHCoaDDARx4XTFpYLj17o/BREissbaMSm4UoDl4vlpjrl2&#10;F/6k9hBLkUI45KjAxNjkUobCkMUwcA1x4n6ctxgT9KXUHi8p3NZylGVjabHi1GCwoZWh4vdwtgrG&#10;ZpvFNuwn71yv/nYfJ+9fv71SvZfubQYiUhcf4rt7o9P86Qj+n0kX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Znt3wgAAANwAAAAPAAAAAAAAAAAAAAAAAJgCAABkcnMvZG93&#10;bnJldi54bWxQSwUGAAAAAAQABAD1AAAAhwMAAAAA&#10;" path="m110559,r3529,c125342,901,135057,6956,141661,14495r6458,11223l148119,98834r-11431,-1c138977,85466,141570,72128,143853,58761v1383,-11145,-1902,-22492,-8179,-32273c131749,20603,126453,14880,118914,12196v-5013,-1846,-10944,-1331,-15600,1041c104419,24801,105518,36356,106401,47925v504,5162,-612,10440,-3483,15025c90207,82988,77520,103022,64826,123069v-2634,5510,-9341,8157,-13997,12264c50869,164747,50823,194161,50857,223583v6112,1923,10349,6438,16308,8583c72812,234297,78998,235593,85206,235416r62913,l148119,246362r-65621,-10c71028,246028,59654,242478,50778,236249v-164,3913,788,8158,-1705,11701c47029,251392,42724,253337,38385,253932l,253932,,242713r37660,4c37733,202534,37705,162356,37677,122173l,122204,,111076r37116,-18c40764,110927,44372,112238,46921,114432v2158,1749,2968,4261,4225,6483c52030,119811,52914,118707,53679,117541,66259,97627,78901,77748,91487,57840v2725,-3981,2124,-8715,1796,-13106c92093,32494,91108,20246,89958,8002,95633,3543,102844,641,110559,xe" fillcolor="#32363b" stroked="f" strokeweight="0">
                  <v:stroke miterlimit="83231f" joinstyle="miter"/>
                  <v:path arrowok="t" textboxrect="0,0,148119,253932"/>
                </v:shape>
                <v:shape id="Shape 183" o:spid="_x0000_s1029" style="position:absolute;left:198958;top:25718;width:110277;height:220797;visibility:visible;mso-wrap-style:square;v-text-anchor:top" coordsize="110277,220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GLbcAA&#10;AADcAAAADwAAAGRycy9kb3ducmV2LnhtbERPS4vCMBC+C/6HMMLeNNUVkWoUUbvu1Qd4HZvpQ5tJ&#10;aWLt/vvNwoK3+fies1x3phItNa60rGA8ikAQp1aXnCu4nJPhHITzyBory6TghxysV/3eEmNtX3yk&#10;9uRzEULYxaig8L6OpXRpQQbdyNbEgctsY9AH2ORSN/gK4aaSkyiaSYMlh4YCa9oWlD5OT6Mg6bJo&#10;l9H+0CYbd7t+3e96ut8p9THoNgsQnjr/Fv+7v3WYP/+Ev2fCBXL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HGLbcAAAADcAAAADwAAAAAAAAAAAAAAAACYAgAAZHJzL2Rvd25y&#10;ZXYueG1sUEsFBgAAAAAEAAQA9QAAAIUDAAAAAA==&#10;" path="m,l6109,10616v2559,7860,3421,16117,2370,24225c6899,43956,5171,53057,3574,62173v23778,67,47551,-10,71318,38c88832,62471,102121,70820,105995,82293v2940,8344,709,17720,-5562,24565l110277,125304r,2928l105629,140828v-2660,3840,-6352,7150,-10872,9515c98275,158219,98003,167455,92961,174811v-3392,5287,-9034,9278,-15384,11809c80664,197341,75420,209420,64680,215672v-5449,3257,-12105,5125,-18800,4978l,220644,,209698r44946,c56727,210608,67404,200698,65308,190803v-719,-4376,-3845,-8027,-6014,-11933c64385,177775,69953,177915,74553,175520v6547,-3086,10456,-9632,9572,-15951c83876,153693,78625,149427,74825,144962v5432,-1706,11606,-2366,15984,-5870c97850,133905,99430,124302,94180,117732v-3450,-4854,-9987,-6820,-15402,-9645c81752,106197,84760,104337,87637,102326v5381,-3841,7924,-10339,6231,-16158c92151,80230,86266,75487,79418,73843v-3183,-921,-6582,-704,-9889,-719l,73116,,xe" fillcolor="#32363b" stroked="f" strokeweight="0">
                  <v:stroke miterlimit="83231f" joinstyle="miter"/>
                  <v:path arrowok="t" textboxrect="0,0,110277,220797"/>
                </v:shape>
                <v:shape id="Shape 184" o:spid="_x0000_s1030" style="position:absolute;left:13096;top:122043;width:75476;height:120728;visibility:visible;mso-wrap-style:square;v-text-anchor:top" coordsize="75476,120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ubwMMA&#10;AADcAAAADwAAAGRycy9kb3ducmV2LnhtbERPTWvCQBC9F/wPywjemo3VlhhdpRQDgpdG20NvQ3a6&#10;Cc3OhuzWxH/vFgre5vE+Z7MbbSsu1PvGsYJ5koIgrpxu2Cj4OBePGQgfkDW2jknBlTzstpOHDeba&#10;DVzS5RSMiCHsc1RQh9DlUvqqJos+cR1x5L5dbzFE2BupexxiuG3lU5q+SIsNx4YaO3qrqfo5/VoF&#10;pdubPRr5uZifn8dy9WWK6/Fdqdl0fF2DCDSGu/jffdBxfraEv2fiBX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ubwMMAAADcAAAADwAAAAAAAAAAAAAAAACYAgAAZHJzL2Rv&#10;d25yZXYueG1sUEsFBgAAAAAEAAQA9QAAAIgDAAAAAA==&#10;" path="m75419,130v28,40183,57,80361,-17,120544c50298,120697,25195,120728,90,120666,,80510,109,40352,36,193,25159,,50293,121,75419,130xe" fillcolor="#4566ae" stroked="f" strokeweight="0">
                  <v:stroke miterlimit="83231f" joinstyle="miter"/>
                  <v:path arrowok="t" textboxrect="0,0,75476,120728"/>
                </v:shape>
                <w10:anchorlock/>
              </v:group>
            </w:pict>
          </mc:Fallback>
        </mc:AlternateContent>
      </w:r>
    </w:p>
    <w:p w14:paraId="40AE77B7" w14:textId="77777777" w:rsidR="00B303D8" w:rsidRDefault="00B303D8" w:rsidP="00052980">
      <w:pPr>
        <w:spacing w:after="0" w:line="240" w:lineRule="auto"/>
        <w:ind w:left="0" w:right="4" w:hanging="11"/>
        <w:rPr>
          <w:rFonts w:ascii="Arial" w:eastAsia="Arial" w:hAnsi="Arial" w:cs="Arial"/>
          <w:szCs w:val="24"/>
        </w:rPr>
      </w:pPr>
    </w:p>
    <w:p w14:paraId="39E4228F" w14:textId="77777777" w:rsidR="00EA5A24" w:rsidRDefault="00130299" w:rsidP="00052980">
      <w:pPr>
        <w:spacing w:after="0" w:line="240" w:lineRule="auto"/>
        <w:ind w:left="0" w:right="4" w:hanging="11"/>
        <w:rPr>
          <w:rFonts w:ascii="Arial" w:eastAsia="Arial" w:hAnsi="Arial" w:cs="Arial"/>
          <w:szCs w:val="24"/>
        </w:rPr>
      </w:pPr>
      <w:r>
        <w:rPr>
          <w:rFonts w:ascii="Arial" w:eastAsia="Arial" w:hAnsi="Arial" w:cs="Arial"/>
          <w:szCs w:val="24"/>
        </w:rPr>
        <w:t>At our January 2020 Executive Meeting we were delighted when Linda Holt our 1</w:t>
      </w:r>
      <w:r w:rsidRPr="00130299">
        <w:rPr>
          <w:rFonts w:ascii="Arial" w:eastAsia="Arial" w:hAnsi="Arial" w:cs="Arial"/>
          <w:szCs w:val="24"/>
          <w:vertAlign w:val="superscript"/>
        </w:rPr>
        <w:t>st</w:t>
      </w:r>
      <w:r>
        <w:rPr>
          <w:rFonts w:ascii="Arial" w:eastAsia="Arial" w:hAnsi="Arial" w:cs="Arial"/>
          <w:szCs w:val="24"/>
        </w:rPr>
        <w:t xml:space="preserve"> Vice-President agreed to prepare short vignettes of Women of Faith in our Diocese to be posted on our Facebook page. Linda has taken a hiatus over the summer but be on the lookout for more in the fall.  All the vignettes have been shared many times and there has been great interest in the ladies that have been presented so far – with many lovely messages of support and love.  </w:t>
      </w:r>
      <w:proofErr w:type="gramStart"/>
      <w:r>
        <w:rPr>
          <w:rFonts w:ascii="Arial" w:eastAsia="Arial" w:hAnsi="Arial" w:cs="Arial"/>
          <w:szCs w:val="24"/>
        </w:rPr>
        <w:t>Thanks Linda</w:t>
      </w:r>
      <w:proofErr w:type="gramEnd"/>
      <w:r>
        <w:rPr>
          <w:rFonts w:ascii="Arial" w:eastAsia="Arial" w:hAnsi="Arial" w:cs="Arial"/>
          <w:szCs w:val="24"/>
        </w:rPr>
        <w:t xml:space="preserve"> for th</w:t>
      </w:r>
      <w:r w:rsidR="00B303D8">
        <w:rPr>
          <w:rFonts w:ascii="Arial" w:eastAsia="Arial" w:hAnsi="Arial" w:cs="Arial"/>
          <w:szCs w:val="24"/>
        </w:rPr>
        <w:t>ese</w:t>
      </w:r>
      <w:r>
        <w:rPr>
          <w:rFonts w:ascii="Arial" w:eastAsia="Arial" w:hAnsi="Arial" w:cs="Arial"/>
          <w:szCs w:val="24"/>
        </w:rPr>
        <w:t xml:space="preserve"> wonderful tribute</w:t>
      </w:r>
      <w:r w:rsidR="00B303D8">
        <w:rPr>
          <w:rFonts w:ascii="Arial" w:eastAsia="Arial" w:hAnsi="Arial" w:cs="Arial"/>
          <w:szCs w:val="24"/>
        </w:rPr>
        <w:t>s</w:t>
      </w:r>
      <w:r>
        <w:rPr>
          <w:rFonts w:ascii="Arial" w:eastAsia="Arial" w:hAnsi="Arial" w:cs="Arial"/>
          <w:szCs w:val="24"/>
        </w:rPr>
        <w:t>.</w:t>
      </w:r>
    </w:p>
    <w:p w14:paraId="590A296C" w14:textId="7AEB8F44" w:rsidR="00130299" w:rsidRDefault="00EA5A24" w:rsidP="00052980">
      <w:pPr>
        <w:spacing w:after="0" w:line="240" w:lineRule="auto"/>
        <w:ind w:left="0" w:right="4" w:hanging="11"/>
        <w:rPr>
          <w:rFonts w:ascii="Arial" w:eastAsia="Arial" w:hAnsi="Arial" w:cs="Arial"/>
          <w:szCs w:val="24"/>
        </w:rPr>
      </w:pPr>
      <w:r>
        <w:rPr>
          <w:rFonts w:ascii="Arial" w:eastAsia="Arial" w:hAnsi="Arial" w:cs="Arial"/>
          <w:szCs w:val="24"/>
        </w:rPr>
        <w:t>Here are the first four that were published.</w:t>
      </w:r>
    </w:p>
    <w:p w14:paraId="68C6C314" w14:textId="7E66111B" w:rsidR="00B303D8" w:rsidRDefault="00B303D8" w:rsidP="00052980">
      <w:pPr>
        <w:spacing w:after="0" w:line="240" w:lineRule="auto"/>
        <w:ind w:left="0" w:right="4" w:hanging="11"/>
        <w:rPr>
          <w:rFonts w:ascii="Arial" w:eastAsia="Arial" w:hAnsi="Arial" w:cs="Arial"/>
          <w:szCs w:val="24"/>
        </w:rPr>
      </w:pPr>
    </w:p>
    <w:p w14:paraId="2CAB44ED" w14:textId="00ADCD9A" w:rsidR="00C3313D" w:rsidRDefault="00C3313D" w:rsidP="00052980">
      <w:pPr>
        <w:spacing w:after="0" w:line="240" w:lineRule="auto"/>
        <w:ind w:left="0" w:right="4" w:hanging="11"/>
        <w:rPr>
          <w:rFonts w:ascii="Arial" w:eastAsia="Arial" w:hAnsi="Arial" w:cs="Arial"/>
          <w:szCs w:val="24"/>
        </w:rPr>
      </w:pPr>
      <w:r>
        <w:rPr>
          <w:noProof/>
        </w:rPr>
        <w:drawing>
          <wp:inline distT="0" distB="0" distL="0" distR="0" wp14:anchorId="361103F5" wp14:editId="54A2B2AF">
            <wp:extent cx="5943600" cy="8216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821690"/>
                    </a:xfrm>
                    <a:prstGeom prst="rect">
                      <a:avLst/>
                    </a:prstGeom>
                  </pic:spPr>
                </pic:pic>
              </a:graphicData>
            </a:graphic>
          </wp:inline>
        </w:drawing>
      </w:r>
    </w:p>
    <w:p w14:paraId="26B5413F" w14:textId="2C0CD720" w:rsidR="00C3313D" w:rsidRDefault="00C3313D" w:rsidP="00052980">
      <w:pPr>
        <w:spacing w:after="0" w:line="240" w:lineRule="auto"/>
        <w:ind w:left="0" w:right="4" w:hanging="11"/>
        <w:rPr>
          <w:rFonts w:ascii="Arial" w:eastAsia="Arial" w:hAnsi="Arial" w:cs="Arial"/>
          <w:szCs w:val="24"/>
        </w:rPr>
      </w:pPr>
      <w:r>
        <w:rPr>
          <w:noProof/>
        </w:rPr>
        <w:drawing>
          <wp:inline distT="0" distB="0" distL="0" distR="0" wp14:anchorId="6C5A5549" wp14:editId="3A3ADC54">
            <wp:extent cx="3448050" cy="1995522"/>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34130" cy="2045340"/>
                    </a:xfrm>
                    <a:prstGeom prst="rect">
                      <a:avLst/>
                    </a:prstGeom>
                  </pic:spPr>
                </pic:pic>
              </a:graphicData>
            </a:graphic>
          </wp:inline>
        </w:drawing>
      </w:r>
      <w:r w:rsidR="0075247E">
        <w:rPr>
          <w:rFonts w:ascii="Arial" w:eastAsia="Arial" w:hAnsi="Arial" w:cs="Arial"/>
          <w:szCs w:val="24"/>
        </w:rPr>
        <w:t xml:space="preserve">                                                                                  </w:t>
      </w:r>
    </w:p>
    <w:p w14:paraId="13D94007" w14:textId="7FFE9490" w:rsidR="00A04497" w:rsidRDefault="00A04497" w:rsidP="00052980">
      <w:pPr>
        <w:spacing w:after="0" w:line="240" w:lineRule="auto"/>
        <w:ind w:left="0" w:right="4" w:hanging="11"/>
        <w:rPr>
          <w:rFonts w:ascii="Arial" w:eastAsia="Arial" w:hAnsi="Arial" w:cs="Arial"/>
          <w:szCs w:val="24"/>
        </w:rPr>
      </w:pPr>
      <w:r>
        <w:rPr>
          <w:rFonts w:ascii="Arial" w:eastAsia="Arial" w:hAnsi="Arial" w:cs="Arial"/>
          <w:szCs w:val="24"/>
        </w:rPr>
        <w:t xml:space="preserve">                                                  </w:t>
      </w:r>
      <w:r>
        <w:rPr>
          <w:noProof/>
        </w:rPr>
        <w:drawing>
          <wp:inline distT="0" distB="0" distL="0" distR="0" wp14:anchorId="513F254E" wp14:editId="223B2B09">
            <wp:extent cx="3716896" cy="2057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39048" cy="2235720"/>
                    </a:xfrm>
                    <a:prstGeom prst="rect">
                      <a:avLst/>
                    </a:prstGeom>
                  </pic:spPr>
                </pic:pic>
              </a:graphicData>
            </a:graphic>
          </wp:inline>
        </w:drawing>
      </w:r>
    </w:p>
    <w:p w14:paraId="42F24224" w14:textId="6698EA55" w:rsidR="0075247E" w:rsidRDefault="0075247E" w:rsidP="00052980">
      <w:pPr>
        <w:spacing w:after="0" w:line="240" w:lineRule="auto"/>
        <w:ind w:left="0" w:right="4" w:hanging="11"/>
        <w:rPr>
          <w:rFonts w:ascii="Arial" w:eastAsia="Arial" w:hAnsi="Arial" w:cs="Arial"/>
          <w:szCs w:val="24"/>
        </w:rPr>
      </w:pPr>
      <w:r>
        <w:rPr>
          <w:noProof/>
        </w:rPr>
        <w:lastRenderedPageBreak/>
        <w:drawing>
          <wp:inline distT="0" distB="0" distL="0" distR="0" wp14:anchorId="2BCF35C5" wp14:editId="276EF425">
            <wp:extent cx="3401285" cy="1810385"/>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90467" cy="1857853"/>
                    </a:xfrm>
                    <a:prstGeom prst="rect">
                      <a:avLst/>
                    </a:prstGeom>
                  </pic:spPr>
                </pic:pic>
              </a:graphicData>
            </a:graphic>
          </wp:inline>
        </w:drawing>
      </w:r>
    </w:p>
    <w:p w14:paraId="1362B63E" w14:textId="3567D900" w:rsidR="0075247E" w:rsidRDefault="0075247E" w:rsidP="00052980">
      <w:pPr>
        <w:spacing w:after="0" w:line="240" w:lineRule="auto"/>
        <w:ind w:left="0" w:right="4" w:hanging="11"/>
        <w:rPr>
          <w:rFonts w:ascii="Arial" w:eastAsia="Arial" w:hAnsi="Arial" w:cs="Arial"/>
          <w:szCs w:val="24"/>
        </w:rPr>
      </w:pPr>
      <w:r>
        <w:rPr>
          <w:rFonts w:ascii="Arial" w:eastAsia="Arial" w:hAnsi="Arial" w:cs="Arial"/>
          <w:szCs w:val="24"/>
        </w:rPr>
        <w:t xml:space="preserve">                                      </w:t>
      </w:r>
      <w:r>
        <w:rPr>
          <w:noProof/>
        </w:rPr>
        <w:drawing>
          <wp:inline distT="0" distB="0" distL="0" distR="0" wp14:anchorId="70E86F8C" wp14:editId="3CAC8A34">
            <wp:extent cx="4283676" cy="259080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34891" cy="2621775"/>
                    </a:xfrm>
                    <a:prstGeom prst="rect">
                      <a:avLst/>
                    </a:prstGeom>
                  </pic:spPr>
                </pic:pic>
              </a:graphicData>
            </a:graphic>
          </wp:inline>
        </w:drawing>
      </w:r>
    </w:p>
    <w:p w14:paraId="6BFC9AAE" w14:textId="54C70291" w:rsidR="00625B2E" w:rsidRDefault="00625B2E" w:rsidP="00052980">
      <w:pPr>
        <w:spacing w:after="0" w:line="240" w:lineRule="auto"/>
        <w:ind w:left="0" w:right="4" w:hanging="11"/>
        <w:rPr>
          <w:rFonts w:ascii="Arial" w:eastAsia="Arial" w:hAnsi="Arial" w:cs="Arial"/>
          <w:szCs w:val="24"/>
        </w:rPr>
      </w:pPr>
    </w:p>
    <w:p w14:paraId="71BA4A2B" w14:textId="12BC3721" w:rsidR="00625B2E" w:rsidRDefault="00625B2E" w:rsidP="00052980">
      <w:pPr>
        <w:spacing w:after="0" w:line="240" w:lineRule="auto"/>
        <w:ind w:left="0" w:right="4" w:hanging="11"/>
        <w:rPr>
          <w:rFonts w:ascii="Arial" w:eastAsia="Arial" w:hAnsi="Arial" w:cs="Arial"/>
          <w:szCs w:val="24"/>
        </w:rPr>
      </w:pPr>
    </w:p>
    <w:p w14:paraId="599BA8DB" w14:textId="38CCC375" w:rsidR="00625B2E" w:rsidRPr="00264AC9" w:rsidRDefault="00264AC9" w:rsidP="00052980">
      <w:pPr>
        <w:spacing w:after="0" w:line="240" w:lineRule="auto"/>
        <w:ind w:left="0" w:right="4" w:hanging="11"/>
        <w:rPr>
          <w:rFonts w:ascii="Arial" w:eastAsia="Arial" w:hAnsi="Arial" w:cs="Arial"/>
          <w:sz w:val="40"/>
          <w:szCs w:val="40"/>
        </w:rPr>
      </w:pPr>
      <w:r>
        <w:rPr>
          <w:rFonts w:ascii="Arial" w:eastAsia="Arial" w:hAnsi="Arial" w:cs="Arial"/>
          <w:szCs w:val="24"/>
        </w:rPr>
        <w:tab/>
      </w:r>
      <w:r>
        <w:rPr>
          <w:rFonts w:ascii="Arial" w:eastAsia="Arial" w:hAnsi="Arial" w:cs="Arial"/>
          <w:szCs w:val="24"/>
        </w:rPr>
        <w:tab/>
      </w:r>
      <w:r>
        <w:rPr>
          <w:noProof/>
        </w:rPr>
        <mc:AlternateContent>
          <mc:Choice Requires="wps">
            <w:drawing>
              <wp:anchor distT="0" distB="0" distL="114300" distR="114300" simplePos="0" relativeHeight="251680768" behindDoc="0" locked="0" layoutInCell="1" allowOverlap="1" wp14:anchorId="1DA72023" wp14:editId="26996540">
                <wp:simplePos x="0" y="0"/>
                <wp:positionH relativeFrom="column">
                  <wp:posOffset>0</wp:posOffset>
                </wp:positionH>
                <wp:positionV relativeFrom="paragraph">
                  <wp:posOffset>0</wp:posOffset>
                </wp:positionV>
                <wp:extent cx="1828800" cy="18288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9FCC124" w14:textId="08BA6E83" w:rsidR="00264AC9" w:rsidRPr="00264AC9" w:rsidRDefault="005B3BDA" w:rsidP="005B3BDA">
                            <w:pPr>
                              <w:spacing w:after="0" w:line="240" w:lineRule="auto"/>
                              <w:ind w:left="0" w:right="4" w:firstLine="0"/>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rPr>
                              <w:drawing>
                                <wp:inline distT="0" distB="0" distL="0" distR="0" wp14:anchorId="41C187A0" wp14:editId="387CD2D4">
                                  <wp:extent cx="826265" cy="800100"/>
                                  <wp:effectExtent l="0" t="0" r="0" b="0"/>
                                  <wp:docPr id="11" name="Picture 11" descr="Red pencil medium 600pixel clipart, vecto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 pencil medium 600pixel clipart, vector clip ar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48839" cy="821959"/>
                                          </a:xfrm>
                                          <a:prstGeom prst="rect">
                                            <a:avLst/>
                                          </a:prstGeom>
                                          <a:noFill/>
                                          <a:ln>
                                            <a:noFill/>
                                          </a:ln>
                                        </pic:spPr>
                                      </pic:pic>
                                    </a:graphicData>
                                  </a:graphic>
                                </wp:inline>
                              </w:drawing>
                            </w:r>
                            <w:r>
                              <w:rPr>
                                <w:rFonts w:ascii="Arial" w:eastAsia="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264AC9" w:rsidRPr="00264AC9">
                              <w:rPr>
                                <w:rFonts w:ascii="Arial" w:eastAsia="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SAVE THE DATE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DA72023" id="Text Box 12" o:spid="_x0000_s1029" type="#_x0000_t202" style="position:absolute;margin-left:0;margin-top:0;width:2in;height:2in;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" filled="f" stroked="f">
                <v:fill o:detectmouseclick="t"/>
                <v:textbox style="mso-fit-shape-to-text:t">
                  <w:txbxContent>
                    <w:p w14:paraId="49FCC124" w14:textId="08BA6E83" w:rsidR="00264AC9" w:rsidRPr="00264AC9" w:rsidRDefault="005B3BDA" w:rsidP="005B3BDA">
                      <w:pPr>
                        <w:spacing w:after="0" w:line="240" w:lineRule="auto"/>
                        <w:ind w:left="0" w:right="4" w:firstLine="0"/>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rPr>
                        <w:drawing>
                          <wp:inline distT="0" distB="0" distL="0" distR="0" wp14:anchorId="41C187A0" wp14:editId="387CD2D4">
                            <wp:extent cx="826265" cy="800100"/>
                            <wp:effectExtent l="0" t="0" r="0" b="0"/>
                            <wp:docPr id="11" name="Picture 11" descr="Red pencil medium 600pixel clipart, vecto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 pencil medium 600pixel clipart, vector clip ar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48839" cy="821959"/>
                                    </a:xfrm>
                                    <a:prstGeom prst="rect">
                                      <a:avLst/>
                                    </a:prstGeom>
                                    <a:noFill/>
                                    <a:ln>
                                      <a:noFill/>
                                    </a:ln>
                                  </pic:spPr>
                                </pic:pic>
                              </a:graphicData>
                            </a:graphic>
                          </wp:inline>
                        </w:drawing>
                      </w:r>
                      <w:r>
                        <w:rPr>
                          <w:rFonts w:ascii="Arial" w:eastAsia="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264AC9" w:rsidRPr="00264AC9">
                        <w:rPr>
                          <w:rFonts w:ascii="Arial" w:eastAsia="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SAVE THE DATE</w:t>
                      </w:r>
                    </w:p>
                  </w:txbxContent>
                </v:textbox>
                <w10:wrap type="square"/>
              </v:shape>
            </w:pict>
          </mc:Fallback>
        </mc:AlternateContent>
      </w:r>
    </w:p>
    <w:p w14:paraId="6114B90F" w14:textId="730C6CA2" w:rsidR="00625B2E" w:rsidRDefault="00625B2E" w:rsidP="00052980">
      <w:pPr>
        <w:spacing w:after="0" w:line="240" w:lineRule="auto"/>
        <w:ind w:left="0" w:right="4" w:hanging="11"/>
        <w:rPr>
          <w:rFonts w:ascii="Arial" w:eastAsia="Arial" w:hAnsi="Arial" w:cs="Arial"/>
          <w:szCs w:val="24"/>
        </w:rPr>
      </w:pPr>
    </w:p>
    <w:p w14:paraId="3EB06A2E" w14:textId="732E5BEC" w:rsidR="00625B2E" w:rsidRDefault="00625B2E" w:rsidP="00052980">
      <w:pPr>
        <w:spacing w:after="0" w:line="240" w:lineRule="auto"/>
        <w:ind w:left="0" w:right="4" w:hanging="11"/>
        <w:rPr>
          <w:rFonts w:ascii="Arial" w:eastAsia="Arial" w:hAnsi="Arial" w:cs="Arial"/>
          <w:szCs w:val="24"/>
        </w:rPr>
      </w:pPr>
    </w:p>
    <w:p w14:paraId="54895FC0" w14:textId="0D97227F" w:rsidR="005B3BDA" w:rsidRDefault="005B3BDA" w:rsidP="00052980">
      <w:pPr>
        <w:spacing w:after="0" w:line="240" w:lineRule="auto"/>
        <w:ind w:left="0" w:right="4" w:hanging="11"/>
        <w:rPr>
          <w:rFonts w:ascii="Arial" w:eastAsia="Arial" w:hAnsi="Arial" w:cs="Arial"/>
          <w:szCs w:val="24"/>
        </w:rPr>
      </w:pPr>
    </w:p>
    <w:p w14:paraId="7A130DE4" w14:textId="77777777" w:rsidR="005B3BDA" w:rsidRDefault="005B3BDA" w:rsidP="005B3BDA">
      <w:pPr>
        <w:spacing w:after="0" w:line="240" w:lineRule="auto"/>
        <w:ind w:left="0" w:right="4" w:hanging="11"/>
        <w:jc w:val="both"/>
        <w:rPr>
          <w:rFonts w:ascii="Arial" w:eastAsia="Arial" w:hAnsi="Arial" w:cs="Arial"/>
          <w:szCs w:val="24"/>
        </w:rPr>
      </w:pPr>
    </w:p>
    <w:p w14:paraId="51D2586D" w14:textId="77777777" w:rsidR="005B3BDA" w:rsidRDefault="005B3BDA" w:rsidP="00052980">
      <w:pPr>
        <w:spacing w:after="0" w:line="240" w:lineRule="auto"/>
        <w:ind w:left="0" w:right="4" w:hanging="11"/>
        <w:rPr>
          <w:rFonts w:ascii="Arial" w:eastAsia="Arial" w:hAnsi="Arial" w:cs="Arial"/>
          <w:szCs w:val="24"/>
        </w:rPr>
      </w:pPr>
    </w:p>
    <w:p w14:paraId="07D0D41B" w14:textId="7165BA11" w:rsidR="005B3BDA" w:rsidRDefault="005B3BDA" w:rsidP="005B3BDA">
      <w:pPr>
        <w:spacing w:after="0" w:line="240" w:lineRule="auto"/>
        <w:ind w:left="0" w:right="4" w:hanging="11"/>
        <w:jc w:val="center"/>
        <w:rPr>
          <w:rFonts w:ascii="Arial" w:eastAsia="Arial" w:hAnsi="Arial" w:cs="Arial"/>
          <w:sz w:val="36"/>
          <w:szCs w:val="36"/>
        </w:rPr>
      </w:pPr>
      <w:r>
        <w:rPr>
          <w:rFonts w:ascii="Arial" w:eastAsia="Arial" w:hAnsi="Arial" w:cs="Arial"/>
          <w:sz w:val="36"/>
          <w:szCs w:val="36"/>
        </w:rPr>
        <w:t>Saturday September 26</w:t>
      </w:r>
      <w:r w:rsidRPr="005B3BDA">
        <w:rPr>
          <w:rFonts w:ascii="Arial" w:eastAsia="Arial" w:hAnsi="Arial" w:cs="Arial"/>
          <w:sz w:val="36"/>
          <w:szCs w:val="36"/>
          <w:vertAlign w:val="superscript"/>
        </w:rPr>
        <w:t>th</w:t>
      </w:r>
      <w:r>
        <w:rPr>
          <w:rFonts w:ascii="Arial" w:eastAsia="Arial" w:hAnsi="Arial" w:cs="Arial"/>
          <w:sz w:val="36"/>
          <w:szCs w:val="36"/>
        </w:rPr>
        <w:t>, 2020</w:t>
      </w:r>
    </w:p>
    <w:p w14:paraId="69505509" w14:textId="62538A9B" w:rsidR="00625B2E" w:rsidRDefault="005B3BDA" w:rsidP="005B3BDA">
      <w:pPr>
        <w:spacing w:after="0" w:line="240" w:lineRule="auto"/>
        <w:ind w:left="0" w:right="4" w:hanging="11"/>
        <w:jc w:val="center"/>
        <w:rPr>
          <w:rFonts w:ascii="Arial" w:eastAsia="Arial" w:hAnsi="Arial" w:cs="Arial"/>
          <w:sz w:val="36"/>
          <w:szCs w:val="36"/>
        </w:rPr>
      </w:pPr>
      <w:r>
        <w:rPr>
          <w:rFonts w:ascii="Arial" w:eastAsia="Arial" w:hAnsi="Arial" w:cs="Arial"/>
          <w:sz w:val="36"/>
          <w:szCs w:val="36"/>
        </w:rPr>
        <w:t>Join us for a ZOOM FALL RETREAT</w:t>
      </w:r>
    </w:p>
    <w:p w14:paraId="2489E5B7" w14:textId="593E6AF5" w:rsidR="005B3BDA" w:rsidRDefault="005B3BDA" w:rsidP="005B3BDA">
      <w:pPr>
        <w:spacing w:after="0" w:line="240" w:lineRule="auto"/>
        <w:ind w:left="0" w:right="4" w:hanging="11"/>
        <w:jc w:val="center"/>
        <w:rPr>
          <w:rFonts w:ascii="Arial" w:eastAsia="Arial" w:hAnsi="Arial" w:cs="Arial"/>
          <w:sz w:val="36"/>
          <w:szCs w:val="36"/>
        </w:rPr>
      </w:pPr>
    </w:p>
    <w:p w14:paraId="4A9A0BCD" w14:textId="0E08B704" w:rsidR="005B3BDA" w:rsidRDefault="005B3BDA" w:rsidP="005B3BDA">
      <w:pPr>
        <w:spacing w:after="0" w:line="240" w:lineRule="auto"/>
        <w:ind w:left="0" w:right="4" w:hanging="11"/>
        <w:jc w:val="center"/>
        <w:rPr>
          <w:rFonts w:ascii="Arial" w:eastAsia="Arial" w:hAnsi="Arial" w:cs="Arial"/>
          <w:sz w:val="36"/>
          <w:szCs w:val="36"/>
        </w:rPr>
      </w:pPr>
      <w:r>
        <w:rPr>
          <w:rFonts w:ascii="Arial" w:eastAsia="Arial" w:hAnsi="Arial" w:cs="Arial"/>
          <w:sz w:val="36"/>
          <w:szCs w:val="36"/>
        </w:rPr>
        <w:t>Guest Speaker – Rev. Dr. Kyle Norman</w:t>
      </w:r>
    </w:p>
    <w:p w14:paraId="7F61C0F5" w14:textId="77777777" w:rsidR="005B3BDA" w:rsidRDefault="005B3BDA" w:rsidP="005B3BDA">
      <w:pPr>
        <w:spacing w:after="0" w:line="240" w:lineRule="auto"/>
        <w:ind w:left="0" w:right="4" w:hanging="11"/>
        <w:jc w:val="center"/>
        <w:rPr>
          <w:rFonts w:ascii="Arial" w:eastAsia="Arial" w:hAnsi="Arial" w:cs="Arial"/>
          <w:sz w:val="36"/>
          <w:szCs w:val="36"/>
        </w:rPr>
      </w:pPr>
    </w:p>
    <w:p w14:paraId="53FFD088" w14:textId="52F27621" w:rsidR="005B3BDA" w:rsidRDefault="005B3BDA" w:rsidP="005B3BDA">
      <w:pPr>
        <w:spacing w:after="0" w:line="240" w:lineRule="auto"/>
        <w:ind w:left="0" w:right="4" w:hanging="11"/>
        <w:jc w:val="center"/>
        <w:rPr>
          <w:rFonts w:ascii="Arial" w:eastAsia="Arial" w:hAnsi="Arial" w:cs="Arial"/>
          <w:sz w:val="32"/>
          <w:szCs w:val="32"/>
        </w:rPr>
      </w:pPr>
      <w:proofErr w:type="gramStart"/>
      <w:r>
        <w:rPr>
          <w:rFonts w:ascii="Arial" w:eastAsia="Arial" w:hAnsi="Arial" w:cs="Arial"/>
          <w:sz w:val="32"/>
          <w:szCs w:val="32"/>
        </w:rPr>
        <w:t>Theme :</w:t>
      </w:r>
      <w:proofErr w:type="gramEnd"/>
      <w:r>
        <w:rPr>
          <w:rFonts w:ascii="Arial" w:eastAsia="Arial" w:hAnsi="Arial" w:cs="Arial"/>
          <w:sz w:val="32"/>
          <w:szCs w:val="32"/>
        </w:rPr>
        <w:t xml:space="preserve"> </w:t>
      </w:r>
      <w:r w:rsidRPr="005B3BDA">
        <w:rPr>
          <w:rFonts w:ascii="Arial" w:eastAsia="Arial" w:hAnsi="Arial" w:cs="Arial"/>
          <w:sz w:val="32"/>
          <w:szCs w:val="32"/>
        </w:rPr>
        <w:t>INTRODUCTION TO SPIRITUAL PRACTICES</w:t>
      </w:r>
    </w:p>
    <w:p w14:paraId="4B32C4FC" w14:textId="0BA1A47B" w:rsidR="005B3BDA" w:rsidRDefault="005B3BDA" w:rsidP="005B3BDA">
      <w:pPr>
        <w:spacing w:after="0" w:line="240" w:lineRule="auto"/>
        <w:ind w:left="0" w:right="4" w:hanging="11"/>
        <w:jc w:val="center"/>
        <w:rPr>
          <w:rFonts w:ascii="Arial" w:eastAsia="Arial" w:hAnsi="Arial" w:cs="Arial"/>
          <w:sz w:val="32"/>
          <w:szCs w:val="32"/>
        </w:rPr>
      </w:pPr>
      <w:r>
        <w:rPr>
          <w:rFonts w:ascii="Arial" w:eastAsia="Arial" w:hAnsi="Arial" w:cs="Arial"/>
          <w:noProof/>
          <w:sz w:val="32"/>
          <w:szCs w:val="32"/>
        </w:rPr>
        <mc:AlternateContent>
          <mc:Choice Requires="wps">
            <w:drawing>
              <wp:anchor distT="0" distB="0" distL="114300" distR="114300" simplePos="0" relativeHeight="251681792" behindDoc="0" locked="0" layoutInCell="1" allowOverlap="1" wp14:anchorId="27029E02" wp14:editId="303EC657">
                <wp:simplePos x="0" y="0"/>
                <wp:positionH relativeFrom="column">
                  <wp:posOffset>-85725</wp:posOffset>
                </wp:positionH>
                <wp:positionV relativeFrom="paragraph">
                  <wp:posOffset>236855</wp:posOffset>
                </wp:positionV>
                <wp:extent cx="342900" cy="295275"/>
                <wp:effectExtent l="38100" t="38100" r="0" b="66675"/>
                <wp:wrapNone/>
                <wp:docPr id="14" name="Explosion: 8 Points 14"/>
                <wp:cNvGraphicFramePr/>
                <a:graphic xmlns:a="http://schemas.openxmlformats.org/drawingml/2006/main">
                  <a:graphicData uri="http://schemas.microsoft.com/office/word/2010/wordprocessingShape">
                    <wps:wsp>
                      <wps:cNvSpPr/>
                      <wps:spPr>
                        <a:xfrm>
                          <a:off x="0" y="0"/>
                          <a:ext cx="342900" cy="295275"/>
                        </a:xfrm>
                        <a:prstGeom prst="irregularSeal1">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B8C2F9"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8 Points 14" o:spid="_x0000_s1026" type="#_x0000_t71" style="position:absolute;margin-left:-6.75pt;margin-top:18.65pt;width:27pt;height:2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" fillcolor="yellow" strokecolor="#1f4d78 [1604]" strokeweight="1pt"/>
            </w:pict>
          </mc:Fallback>
        </mc:AlternateContent>
      </w:r>
    </w:p>
    <w:p w14:paraId="41317694" w14:textId="734BBE1C" w:rsidR="005B3BDA" w:rsidRDefault="005B3BDA" w:rsidP="005B3BDA">
      <w:pPr>
        <w:spacing w:after="0" w:line="240" w:lineRule="auto"/>
        <w:ind w:left="0" w:right="4" w:hanging="11"/>
        <w:jc w:val="center"/>
        <w:rPr>
          <w:rFonts w:ascii="Arial" w:eastAsia="Arial" w:hAnsi="Arial" w:cs="Arial"/>
          <w:sz w:val="32"/>
          <w:szCs w:val="32"/>
        </w:rPr>
      </w:pPr>
      <w:r>
        <w:rPr>
          <w:rFonts w:ascii="Arial" w:eastAsia="Arial" w:hAnsi="Arial" w:cs="Arial"/>
          <w:sz w:val="32"/>
          <w:szCs w:val="32"/>
        </w:rPr>
        <w:t>More information to come shortly with registration details.</w:t>
      </w:r>
    </w:p>
    <w:p w14:paraId="250B46DF" w14:textId="69EF35B8" w:rsidR="005B3BDA" w:rsidRPr="005B3BDA" w:rsidRDefault="005B3BDA" w:rsidP="005B3BDA">
      <w:pPr>
        <w:spacing w:after="0" w:line="240" w:lineRule="auto"/>
        <w:ind w:left="0" w:right="4" w:hanging="11"/>
        <w:jc w:val="center"/>
        <w:rPr>
          <w:rFonts w:ascii="Arial" w:eastAsia="Arial" w:hAnsi="Arial" w:cs="Arial"/>
          <w:sz w:val="32"/>
          <w:szCs w:val="32"/>
        </w:rPr>
      </w:pPr>
    </w:p>
    <w:p w14:paraId="769EF0D2" w14:textId="283F668E" w:rsidR="00625B2E" w:rsidRDefault="00625B2E" w:rsidP="00052980">
      <w:pPr>
        <w:spacing w:after="0" w:line="240" w:lineRule="auto"/>
        <w:ind w:left="0" w:right="4" w:hanging="11"/>
        <w:rPr>
          <w:rFonts w:ascii="Arial" w:eastAsia="Arial" w:hAnsi="Arial" w:cs="Arial"/>
          <w:szCs w:val="24"/>
        </w:rPr>
      </w:pPr>
    </w:p>
    <w:p w14:paraId="4E97EDB9" w14:textId="6935EF1D" w:rsidR="00B303D8" w:rsidRDefault="00851B27" w:rsidP="00052980">
      <w:pPr>
        <w:spacing w:after="0" w:line="240" w:lineRule="auto"/>
        <w:ind w:left="0" w:right="4" w:hanging="11"/>
        <w:rPr>
          <w:rFonts w:ascii="Arial" w:eastAsia="Arial" w:hAnsi="Arial" w:cs="Arial"/>
          <w:szCs w:val="24"/>
        </w:rPr>
      </w:pPr>
      <w:r>
        <w:rPr>
          <w:rFonts w:ascii="Arial Black" w:eastAsia="Arial" w:hAnsi="Arial Black" w:cs="Arial"/>
          <w:noProof/>
          <w:szCs w:val="24"/>
        </w:rPr>
        <w:lastRenderedPageBreak/>
        <mc:AlternateContent>
          <mc:Choice Requires="wps">
            <w:drawing>
              <wp:anchor distT="0" distB="0" distL="114300" distR="114300" simplePos="0" relativeHeight="251678720" behindDoc="0" locked="0" layoutInCell="1" allowOverlap="1" wp14:anchorId="69B74495" wp14:editId="1105435E">
                <wp:simplePos x="0" y="0"/>
                <wp:positionH relativeFrom="column">
                  <wp:posOffset>4413885</wp:posOffset>
                </wp:positionH>
                <wp:positionV relativeFrom="paragraph">
                  <wp:posOffset>-64770</wp:posOffset>
                </wp:positionV>
                <wp:extent cx="480060" cy="541020"/>
                <wp:effectExtent l="45720" t="11430" r="3810" b="60960"/>
                <wp:wrapNone/>
                <wp:docPr id="8" name="Lightning Bolt 8"/>
                <wp:cNvGraphicFramePr/>
                <a:graphic xmlns:a="http://schemas.openxmlformats.org/drawingml/2006/main">
                  <a:graphicData uri="http://schemas.microsoft.com/office/word/2010/wordprocessingShape">
                    <wps:wsp>
                      <wps:cNvSpPr/>
                      <wps:spPr>
                        <a:xfrm rot="5400000">
                          <a:off x="0" y="0"/>
                          <a:ext cx="480060" cy="541020"/>
                        </a:xfrm>
                        <a:prstGeom prst="lightningBol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8064E5"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8" o:spid="_x0000_s1026" type="#_x0000_t73" style="position:absolute;margin-left:347.55pt;margin-top:-5.1pt;width:37.8pt;height:42.6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" fillcolor="red" strokecolor="#41719c" strokeweight="1pt"/>
            </w:pict>
          </mc:Fallback>
        </mc:AlternateContent>
      </w:r>
      <w:r>
        <w:rPr>
          <w:rFonts w:ascii="Arial Black" w:eastAsia="Arial" w:hAnsi="Arial Black" w:cs="Arial"/>
          <w:noProof/>
          <w:szCs w:val="24"/>
        </w:rPr>
        <mc:AlternateContent>
          <mc:Choice Requires="wps">
            <w:drawing>
              <wp:anchor distT="0" distB="0" distL="114300" distR="114300" simplePos="0" relativeHeight="251676672" behindDoc="0" locked="0" layoutInCell="1" allowOverlap="1" wp14:anchorId="20474C21" wp14:editId="2A1D8DFF">
                <wp:simplePos x="0" y="0"/>
                <wp:positionH relativeFrom="column">
                  <wp:posOffset>1038225</wp:posOffset>
                </wp:positionH>
                <wp:positionV relativeFrom="paragraph">
                  <wp:posOffset>-34925</wp:posOffset>
                </wp:positionV>
                <wp:extent cx="514350" cy="523875"/>
                <wp:effectExtent l="19050" t="19050" r="57150" b="66675"/>
                <wp:wrapNone/>
                <wp:docPr id="7" name="Lightning Bolt 7"/>
                <wp:cNvGraphicFramePr/>
                <a:graphic xmlns:a="http://schemas.openxmlformats.org/drawingml/2006/main">
                  <a:graphicData uri="http://schemas.microsoft.com/office/word/2010/wordprocessingShape">
                    <wps:wsp>
                      <wps:cNvSpPr/>
                      <wps:spPr>
                        <a:xfrm>
                          <a:off x="0" y="0"/>
                          <a:ext cx="514350" cy="523875"/>
                        </a:xfrm>
                        <a:prstGeom prst="lightningBol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52189" id="Lightning Bolt 7" o:spid="_x0000_s1026" type="#_x0000_t73" style="position:absolute;margin-left:81.75pt;margin-top:-2.75pt;width:40.5pt;height:4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" fillcolor="red" strokecolor="#1f4d78 [1604]" strokeweight="1pt"/>
            </w:pict>
          </mc:Fallback>
        </mc:AlternateContent>
      </w:r>
    </w:p>
    <w:p w14:paraId="4D34033C" w14:textId="39BED674" w:rsidR="00052980" w:rsidRPr="00052980" w:rsidRDefault="00052980" w:rsidP="00851B27">
      <w:pPr>
        <w:spacing w:after="0" w:line="240" w:lineRule="auto"/>
        <w:ind w:left="0" w:right="4" w:hanging="11"/>
        <w:jc w:val="center"/>
        <w:rPr>
          <w:rFonts w:ascii="Arial Black" w:eastAsiaTheme="minorHAnsi" w:hAnsi="Arial Black" w:cs="Calibri"/>
          <w:color w:val="auto"/>
          <w:szCs w:val="24"/>
        </w:rPr>
      </w:pPr>
      <w:r w:rsidRPr="00052980">
        <w:rPr>
          <w:rFonts w:ascii="Arial Black" w:eastAsia="Arial" w:hAnsi="Arial Black" w:cs="Arial"/>
          <w:szCs w:val="24"/>
        </w:rPr>
        <w:t>NEWSLETTER SUBSCRIPTIONS</w:t>
      </w:r>
    </w:p>
    <w:p w14:paraId="5F6CEFD5" w14:textId="77777777" w:rsidR="00052980" w:rsidRPr="00052980" w:rsidRDefault="00052980" w:rsidP="00052980">
      <w:pPr>
        <w:spacing w:after="5"/>
        <w:ind w:left="0" w:right="4"/>
        <w:jc w:val="center"/>
        <w:rPr>
          <w:rFonts w:ascii="Arial" w:eastAsia="Arial" w:hAnsi="Arial" w:cs="Arial"/>
          <w:sz w:val="22"/>
        </w:rPr>
      </w:pPr>
    </w:p>
    <w:p w14:paraId="7139B2D1" w14:textId="541EC6F1" w:rsidR="00052980" w:rsidRDefault="00052980" w:rsidP="00052980">
      <w:pPr>
        <w:spacing w:after="5"/>
        <w:ind w:left="0" w:right="4"/>
        <w:jc w:val="both"/>
        <w:rPr>
          <w:rFonts w:ascii="Arial" w:eastAsia="Arial" w:hAnsi="Arial" w:cs="Arial"/>
          <w:sz w:val="22"/>
        </w:rPr>
      </w:pPr>
      <w:r w:rsidRPr="00052980">
        <w:rPr>
          <w:rFonts w:ascii="Arial" w:eastAsia="Arial" w:hAnsi="Arial" w:cs="Arial"/>
          <w:sz w:val="22"/>
        </w:rPr>
        <w:t>Just a reminder</w:t>
      </w:r>
      <w:r w:rsidR="00292FCD">
        <w:rPr>
          <w:rFonts w:ascii="Arial" w:eastAsia="Arial" w:hAnsi="Arial" w:cs="Arial"/>
          <w:sz w:val="22"/>
        </w:rPr>
        <w:t xml:space="preserve"> that it is time</w:t>
      </w:r>
      <w:r w:rsidRPr="00052980">
        <w:rPr>
          <w:rFonts w:ascii="Arial" w:eastAsia="Arial" w:hAnsi="Arial" w:cs="Arial"/>
          <w:sz w:val="22"/>
        </w:rPr>
        <w:t xml:space="preserve"> to </w:t>
      </w:r>
      <w:r w:rsidRPr="00292FCD">
        <w:rPr>
          <w:rFonts w:ascii="Arial" w:eastAsia="Arial" w:hAnsi="Arial" w:cs="Arial"/>
          <w:sz w:val="22"/>
          <w:u w:val="single"/>
        </w:rPr>
        <w:t>renew your Newsletter</w:t>
      </w:r>
      <w:r w:rsidRPr="00052980">
        <w:rPr>
          <w:rFonts w:ascii="Arial" w:eastAsia="Arial" w:hAnsi="Arial" w:cs="Arial"/>
          <w:sz w:val="22"/>
        </w:rPr>
        <w:t>. Due to the increasing costs of printing and postage, we are urging you to subscribe via E-mail if you are able. If this method does not work for you, we are more than happy to mail it to you.</w:t>
      </w:r>
      <w:r w:rsidR="00292FCD">
        <w:rPr>
          <w:rFonts w:ascii="Arial" w:eastAsia="Arial" w:hAnsi="Arial" w:cs="Arial"/>
          <w:sz w:val="22"/>
        </w:rPr>
        <w:t xml:space="preserve"> </w:t>
      </w:r>
      <w:r w:rsidR="00292FCD" w:rsidRPr="00052980">
        <w:rPr>
          <w:rFonts w:ascii="Arial" w:eastAsia="Arial" w:hAnsi="Arial" w:cs="Arial"/>
          <w:sz w:val="22"/>
        </w:rPr>
        <w:t>The cost to print and distribute the Newsletter is approximately two-thirds more than the funds received for subscriptions</w:t>
      </w:r>
      <w:r w:rsidR="00292FCD">
        <w:rPr>
          <w:rFonts w:ascii="Arial" w:eastAsia="Arial" w:hAnsi="Arial" w:cs="Arial"/>
          <w:sz w:val="22"/>
        </w:rPr>
        <w:t>.</w:t>
      </w:r>
    </w:p>
    <w:p w14:paraId="3FCE69F5" w14:textId="77777777" w:rsidR="00292FCD" w:rsidRPr="00052980" w:rsidRDefault="00292FCD" w:rsidP="00052980">
      <w:pPr>
        <w:spacing w:after="5"/>
        <w:ind w:left="0" w:right="4"/>
        <w:jc w:val="both"/>
        <w:rPr>
          <w:rFonts w:ascii="Arial" w:eastAsia="Arial" w:hAnsi="Arial" w:cs="Arial"/>
          <w:sz w:val="22"/>
        </w:rPr>
      </w:pPr>
    </w:p>
    <w:p w14:paraId="2775CC8C" w14:textId="3965A866" w:rsidR="00292FCD" w:rsidRDefault="00052980" w:rsidP="00052980">
      <w:pPr>
        <w:spacing w:after="5"/>
        <w:ind w:left="0" w:right="4"/>
        <w:jc w:val="both"/>
        <w:rPr>
          <w:rFonts w:ascii="Arial" w:eastAsia="Arial" w:hAnsi="Arial" w:cs="Arial"/>
          <w:sz w:val="22"/>
        </w:rPr>
      </w:pPr>
      <w:r w:rsidRPr="00052980">
        <w:rPr>
          <w:rFonts w:ascii="Arial" w:eastAsia="Arial" w:hAnsi="Arial" w:cs="Arial"/>
          <w:sz w:val="22"/>
        </w:rPr>
        <w:t xml:space="preserve">The cost is $10.00 per year </w:t>
      </w:r>
      <w:r w:rsidR="00292FCD">
        <w:rPr>
          <w:rFonts w:ascii="Arial" w:eastAsia="Arial" w:hAnsi="Arial" w:cs="Arial"/>
          <w:sz w:val="22"/>
        </w:rPr>
        <w:t>for mail or e-mail subscriptions. Please fill in the form below</w:t>
      </w:r>
      <w:r w:rsidR="001E611A">
        <w:rPr>
          <w:rFonts w:ascii="Arial" w:eastAsia="Arial" w:hAnsi="Arial" w:cs="Arial"/>
          <w:sz w:val="22"/>
        </w:rPr>
        <w:t>.</w:t>
      </w:r>
    </w:p>
    <w:p w14:paraId="4D8DE01B" w14:textId="58744077" w:rsidR="00052980" w:rsidRDefault="00292FCD" w:rsidP="00052980">
      <w:pPr>
        <w:spacing w:after="5"/>
        <w:ind w:left="0" w:right="4"/>
        <w:jc w:val="both"/>
        <w:rPr>
          <w:rFonts w:ascii="Arial" w:eastAsia="Arial" w:hAnsi="Arial" w:cs="Arial"/>
          <w:sz w:val="22"/>
          <w:u w:val="single"/>
        </w:rPr>
      </w:pPr>
      <w:r w:rsidRPr="00292FCD">
        <w:rPr>
          <w:rFonts w:ascii="Arial" w:eastAsia="Arial" w:hAnsi="Arial" w:cs="Arial"/>
          <w:sz w:val="22"/>
          <w:u w:val="single"/>
        </w:rPr>
        <w:t>P</w:t>
      </w:r>
      <w:r w:rsidR="00052980" w:rsidRPr="00292FCD">
        <w:rPr>
          <w:rFonts w:ascii="Arial" w:eastAsia="Arial" w:hAnsi="Arial" w:cs="Arial"/>
          <w:sz w:val="22"/>
          <w:u w:val="single"/>
        </w:rPr>
        <w:t xml:space="preserve">lease make your cheque payable to ACW – Diocese of Calgary and mail it </w:t>
      </w:r>
      <w:r w:rsidR="001E611A">
        <w:rPr>
          <w:rFonts w:ascii="Arial" w:eastAsia="Arial" w:hAnsi="Arial" w:cs="Arial"/>
          <w:sz w:val="22"/>
          <w:u w:val="single"/>
        </w:rPr>
        <w:t xml:space="preserve">along with your form </w:t>
      </w:r>
      <w:r w:rsidR="00052980" w:rsidRPr="00292FCD">
        <w:rPr>
          <w:rFonts w:ascii="Arial" w:eastAsia="Arial" w:hAnsi="Arial" w:cs="Arial"/>
          <w:sz w:val="22"/>
          <w:u w:val="single"/>
        </w:rPr>
        <w:t xml:space="preserve">to Mary </w:t>
      </w:r>
      <w:proofErr w:type="spellStart"/>
      <w:r w:rsidR="00052980" w:rsidRPr="00292FCD">
        <w:rPr>
          <w:rFonts w:ascii="Arial" w:eastAsia="Arial" w:hAnsi="Arial" w:cs="Arial"/>
          <w:sz w:val="22"/>
          <w:u w:val="single"/>
        </w:rPr>
        <w:t>Dymond</w:t>
      </w:r>
      <w:proofErr w:type="spellEnd"/>
      <w:r w:rsidR="00052980" w:rsidRPr="00292FCD">
        <w:rPr>
          <w:rFonts w:ascii="Arial" w:eastAsia="Arial" w:hAnsi="Arial" w:cs="Arial"/>
          <w:sz w:val="22"/>
          <w:u w:val="single"/>
        </w:rPr>
        <w:t>, 212 Lake Moraine Place S.E., Calgary, Alberta, T2J 2Y9.</w:t>
      </w:r>
    </w:p>
    <w:p w14:paraId="7ED9FF40" w14:textId="77777777" w:rsidR="001E611A" w:rsidRPr="00292FCD" w:rsidRDefault="001E611A" w:rsidP="00052980">
      <w:pPr>
        <w:spacing w:after="5"/>
        <w:ind w:left="0" w:right="4"/>
        <w:jc w:val="both"/>
        <w:rPr>
          <w:rFonts w:ascii="Arial" w:eastAsia="Arial" w:hAnsi="Arial" w:cs="Arial"/>
          <w:sz w:val="22"/>
          <w:u w:val="single"/>
        </w:rPr>
      </w:pPr>
    </w:p>
    <w:p w14:paraId="56DB401A" w14:textId="77777777" w:rsidR="00052980" w:rsidRPr="00052980" w:rsidRDefault="00052980" w:rsidP="00052980">
      <w:pPr>
        <w:spacing w:after="5"/>
        <w:ind w:left="0" w:right="4"/>
        <w:jc w:val="both"/>
        <w:rPr>
          <w:rFonts w:ascii="Arial" w:eastAsia="Arial" w:hAnsi="Arial" w:cs="Arial"/>
          <w:sz w:val="18"/>
          <w:szCs w:val="18"/>
        </w:rPr>
      </w:pPr>
    </w:p>
    <w:p w14:paraId="3EE92E4D" w14:textId="77777777" w:rsidR="00052980" w:rsidRPr="00052980" w:rsidRDefault="00052980" w:rsidP="00052980">
      <w:pPr>
        <w:spacing w:after="0" w:line="259" w:lineRule="auto"/>
        <w:ind w:left="0" w:right="4" w:firstLine="0"/>
        <w:jc w:val="center"/>
        <w:rPr>
          <w:rFonts w:ascii="Arial" w:eastAsia="Arial" w:hAnsi="Arial" w:cs="Arial"/>
          <w:sz w:val="18"/>
          <w:szCs w:val="18"/>
        </w:rPr>
      </w:pPr>
      <w:r w:rsidRPr="00052980">
        <w:rPr>
          <w:rFonts w:ascii="Arial" w:eastAsia="Arial" w:hAnsi="Arial" w:cs="Arial"/>
          <w:sz w:val="22"/>
        </w:rPr>
        <w:t>NAME_______________________________________________</w:t>
      </w:r>
    </w:p>
    <w:p w14:paraId="12A218D7" w14:textId="77777777" w:rsidR="00052980" w:rsidRPr="00052980" w:rsidRDefault="00052980" w:rsidP="00052980">
      <w:pPr>
        <w:spacing w:after="0" w:line="259" w:lineRule="auto"/>
        <w:ind w:left="0" w:right="4" w:firstLine="0"/>
        <w:jc w:val="center"/>
        <w:rPr>
          <w:rFonts w:ascii="Arial" w:eastAsia="Arial" w:hAnsi="Arial" w:cs="Arial"/>
          <w:sz w:val="18"/>
          <w:szCs w:val="18"/>
        </w:rPr>
      </w:pPr>
    </w:p>
    <w:p w14:paraId="6F9FB3EA" w14:textId="5D5BC047" w:rsidR="00052980" w:rsidRPr="00052980" w:rsidRDefault="00052980" w:rsidP="00052980">
      <w:pPr>
        <w:spacing w:after="0" w:line="259" w:lineRule="auto"/>
        <w:ind w:left="0" w:right="4" w:firstLine="0"/>
        <w:jc w:val="center"/>
        <w:rPr>
          <w:rFonts w:ascii="Arial" w:eastAsia="Arial" w:hAnsi="Arial" w:cs="Arial"/>
          <w:sz w:val="22"/>
        </w:rPr>
      </w:pPr>
      <w:r w:rsidRPr="00052980">
        <w:rPr>
          <w:rFonts w:ascii="Arial" w:eastAsia="Arial" w:hAnsi="Arial" w:cs="Arial"/>
          <w:sz w:val="22"/>
        </w:rPr>
        <w:t>ADDRES</w:t>
      </w:r>
      <w:r w:rsidR="00292FCD">
        <w:rPr>
          <w:rFonts w:ascii="Arial" w:eastAsia="Arial" w:hAnsi="Arial" w:cs="Arial"/>
          <w:sz w:val="22"/>
        </w:rPr>
        <w:t>S</w:t>
      </w:r>
      <w:r w:rsidRPr="00052980">
        <w:rPr>
          <w:rFonts w:ascii="Arial" w:eastAsia="Arial" w:hAnsi="Arial" w:cs="Arial"/>
          <w:sz w:val="22"/>
        </w:rPr>
        <w:t>_____________________________________________</w:t>
      </w:r>
    </w:p>
    <w:p w14:paraId="5CC6009B" w14:textId="77777777" w:rsidR="00052980" w:rsidRPr="00052980" w:rsidRDefault="00052980" w:rsidP="00052980">
      <w:pPr>
        <w:spacing w:after="0" w:line="259" w:lineRule="auto"/>
        <w:ind w:left="0" w:right="4" w:firstLine="0"/>
        <w:jc w:val="center"/>
        <w:rPr>
          <w:rFonts w:ascii="Arial" w:eastAsia="Arial" w:hAnsi="Arial" w:cs="Arial"/>
          <w:sz w:val="18"/>
          <w:szCs w:val="18"/>
        </w:rPr>
      </w:pPr>
    </w:p>
    <w:p w14:paraId="33122A07" w14:textId="1BE50B84" w:rsidR="00052980" w:rsidRPr="00052980" w:rsidRDefault="00052980" w:rsidP="00052980">
      <w:pPr>
        <w:spacing w:after="0" w:line="259" w:lineRule="auto"/>
        <w:ind w:left="0" w:right="4" w:firstLine="0"/>
        <w:jc w:val="center"/>
        <w:rPr>
          <w:rFonts w:ascii="Arial" w:eastAsia="Arial" w:hAnsi="Arial" w:cs="Arial"/>
          <w:sz w:val="22"/>
        </w:rPr>
      </w:pPr>
      <w:r w:rsidRPr="00052980">
        <w:rPr>
          <w:rFonts w:ascii="Arial" w:eastAsia="Arial" w:hAnsi="Arial" w:cs="Arial"/>
          <w:sz w:val="22"/>
        </w:rPr>
        <w:t>OR SEND MY NEWSLETTER TO THE FOLLOWING E-MAIL ADDRESS</w:t>
      </w:r>
    </w:p>
    <w:p w14:paraId="5AE321B6" w14:textId="58C8B840" w:rsidR="00052980" w:rsidRDefault="00052980" w:rsidP="00052980">
      <w:pPr>
        <w:spacing w:after="0" w:line="259" w:lineRule="auto"/>
        <w:ind w:left="0" w:right="4" w:firstLine="0"/>
        <w:jc w:val="center"/>
        <w:rPr>
          <w:rFonts w:ascii="Arial" w:eastAsia="Arial" w:hAnsi="Arial" w:cs="Arial"/>
          <w:sz w:val="22"/>
        </w:rPr>
      </w:pPr>
      <w:r w:rsidRPr="00052980">
        <w:rPr>
          <w:rFonts w:ascii="Arial" w:eastAsia="Arial" w:hAnsi="Arial" w:cs="Arial"/>
          <w:sz w:val="22"/>
        </w:rPr>
        <w:t>___________________________________________________</w:t>
      </w:r>
    </w:p>
    <w:p w14:paraId="3EAAB01A" w14:textId="77777777" w:rsidR="00292FCD" w:rsidRDefault="00292FCD" w:rsidP="00052980">
      <w:pPr>
        <w:spacing w:after="0" w:line="259" w:lineRule="auto"/>
        <w:ind w:left="0" w:firstLine="0"/>
        <w:jc w:val="center"/>
        <w:rPr>
          <w:rFonts w:ascii="Arial Black" w:eastAsia="Times New Roman" w:hAnsi="Arial Black" w:cs="Arial"/>
          <w:szCs w:val="24"/>
        </w:rPr>
      </w:pPr>
    </w:p>
    <w:p w14:paraId="4F67B378" w14:textId="3532B3DB" w:rsidR="00052980" w:rsidRPr="00052980" w:rsidRDefault="00052980" w:rsidP="00052980">
      <w:pPr>
        <w:spacing w:after="0" w:line="259" w:lineRule="auto"/>
        <w:ind w:left="0" w:firstLine="0"/>
        <w:jc w:val="center"/>
        <w:rPr>
          <w:rFonts w:ascii="Arial Black" w:eastAsia="Times New Roman" w:hAnsi="Arial Black" w:cs="Arial"/>
          <w:szCs w:val="24"/>
        </w:rPr>
      </w:pPr>
      <w:r w:rsidRPr="00052980">
        <w:rPr>
          <w:rFonts w:ascii="Arial Black" w:eastAsia="Times New Roman" w:hAnsi="Arial Black" w:cs="Arial"/>
          <w:szCs w:val="24"/>
        </w:rPr>
        <w:t>The Book of Remembrance</w:t>
      </w:r>
    </w:p>
    <w:p w14:paraId="585CD4DD" w14:textId="77777777" w:rsidR="00052980" w:rsidRPr="00052980" w:rsidRDefault="00052980" w:rsidP="00052980">
      <w:pPr>
        <w:spacing w:after="0" w:line="259" w:lineRule="auto"/>
        <w:ind w:left="0" w:firstLine="0"/>
        <w:jc w:val="center"/>
        <w:rPr>
          <w:rFonts w:ascii="Arial Black" w:eastAsia="Arial" w:hAnsi="Arial Black" w:cs="Arial"/>
          <w:color w:val="000080"/>
          <w:sz w:val="18"/>
          <w:szCs w:val="18"/>
        </w:rPr>
      </w:pPr>
    </w:p>
    <w:p w14:paraId="7C5F0D0E" w14:textId="77777777" w:rsidR="00052980" w:rsidRPr="00052980" w:rsidRDefault="00052980" w:rsidP="00052980">
      <w:pPr>
        <w:spacing w:after="0" w:line="259" w:lineRule="auto"/>
        <w:ind w:left="0" w:firstLine="0"/>
        <w:rPr>
          <w:rFonts w:ascii="Arial" w:eastAsia="Arial" w:hAnsi="Arial" w:cs="Arial"/>
          <w:sz w:val="22"/>
        </w:rPr>
      </w:pPr>
      <w:r w:rsidRPr="00052980">
        <w:rPr>
          <w:rFonts w:ascii="Times New Roman" w:eastAsia="Times New Roman" w:hAnsi="Times New Roman" w:cs="Times New Roman"/>
          <w:sz w:val="21"/>
        </w:rPr>
        <w:t>T</w:t>
      </w:r>
      <w:r w:rsidRPr="00052980">
        <w:rPr>
          <w:rFonts w:ascii="Arial" w:eastAsia="Times New Roman" w:hAnsi="Arial" w:cs="Arial"/>
          <w:sz w:val="22"/>
        </w:rPr>
        <w:t xml:space="preserve">he Book of Remembrance is a bound book in which the names of the WA and ACW deceased members are recorded in beautiful hand calligraphy. The book was started and dedicated by Bishop Calvert in </w:t>
      </w:r>
      <w:proofErr w:type="gramStart"/>
      <w:r w:rsidRPr="00052980">
        <w:rPr>
          <w:rFonts w:ascii="Arial" w:eastAsia="Times New Roman" w:hAnsi="Arial" w:cs="Arial"/>
          <w:sz w:val="22"/>
        </w:rPr>
        <w:t>1953, and</w:t>
      </w:r>
      <w:proofErr w:type="gramEnd"/>
      <w:r w:rsidRPr="00052980">
        <w:rPr>
          <w:rFonts w:ascii="Arial" w:eastAsia="Times New Roman" w:hAnsi="Arial" w:cs="Arial"/>
          <w:sz w:val="22"/>
        </w:rPr>
        <w:t xml:space="preserve"> is kept in a special case in the Cathedral Church of the Redeemer in Calgary. There are over three hundred names entered, and the Book is taken to the Annual Conference each year so that members may have the opportunity to remember past friends. </w:t>
      </w:r>
    </w:p>
    <w:p w14:paraId="6584CC11" w14:textId="77777777" w:rsidR="005F206C" w:rsidRDefault="005F206C" w:rsidP="00052980">
      <w:pPr>
        <w:spacing w:after="0" w:line="259" w:lineRule="auto"/>
        <w:ind w:left="0"/>
        <w:jc w:val="center"/>
        <w:rPr>
          <w:rFonts w:ascii="Arial" w:eastAsia="Times New Roman" w:hAnsi="Arial" w:cs="Arial"/>
          <w:b/>
          <w:sz w:val="22"/>
        </w:rPr>
      </w:pPr>
    </w:p>
    <w:p w14:paraId="32959D4A" w14:textId="77777777" w:rsidR="00052980" w:rsidRPr="00052980" w:rsidRDefault="00052980" w:rsidP="00052980">
      <w:pPr>
        <w:spacing w:after="0" w:line="259" w:lineRule="auto"/>
        <w:ind w:left="0"/>
        <w:jc w:val="center"/>
        <w:rPr>
          <w:rFonts w:ascii="Arial" w:eastAsia="Arial" w:hAnsi="Arial" w:cs="Arial"/>
          <w:sz w:val="22"/>
        </w:rPr>
      </w:pPr>
      <w:r w:rsidRPr="00052980">
        <w:rPr>
          <w:rFonts w:ascii="Arial" w:eastAsia="Times New Roman" w:hAnsi="Arial" w:cs="Arial"/>
          <w:b/>
          <w:sz w:val="22"/>
        </w:rPr>
        <w:t xml:space="preserve">ANGLICAN CHURCH WOMEN </w:t>
      </w:r>
    </w:p>
    <w:p w14:paraId="30BFF60D" w14:textId="77777777" w:rsidR="00052980" w:rsidRPr="00052980" w:rsidRDefault="00052980" w:rsidP="004200CC">
      <w:pPr>
        <w:spacing w:after="0" w:line="240" w:lineRule="auto"/>
        <w:ind w:left="0"/>
        <w:jc w:val="center"/>
        <w:rPr>
          <w:rFonts w:ascii="Arial" w:eastAsia="Arial" w:hAnsi="Arial" w:cs="Arial"/>
          <w:sz w:val="22"/>
        </w:rPr>
      </w:pPr>
      <w:r w:rsidRPr="00052980">
        <w:rPr>
          <w:rFonts w:ascii="Arial" w:eastAsia="Times New Roman" w:hAnsi="Arial" w:cs="Arial"/>
          <w:b/>
          <w:sz w:val="22"/>
        </w:rPr>
        <w:t xml:space="preserve">Diocese of CALGARY </w:t>
      </w:r>
    </w:p>
    <w:p w14:paraId="4F4F2637" w14:textId="77777777" w:rsidR="00052980" w:rsidRPr="00052980" w:rsidRDefault="00052980" w:rsidP="004200CC">
      <w:pPr>
        <w:spacing w:after="0" w:line="240" w:lineRule="auto"/>
        <w:ind w:left="0" w:firstLine="0"/>
        <w:jc w:val="center"/>
        <w:rPr>
          <w:rFonts w:ascii="Arial" w:eastAsia="Arial" w:hAnsi="Arial" w:cs="Arial"/>
          <w:sz w:val="22"/>
        </w:rPr>
      </w:pPr>
      <w:r w:rsidRPr="00052980">
        <w:rPr>
          <w:rFonts w:ascii="Arial" w:eastAsia="Times New Roman" w:hAnsi="Arial" w:cs="Arial"/>
          <w:sz w:val="22"/>
        </w:rPr>
        <w:t xml:space="preserve">Application for Diocesan Book of Remembrance </w:t>
      </w:r>
    </w:p>
    <w:p w14:paraId="2A79EF7D" w14:textId="77777777" w:rsidR="00052980" w:rsidRPr="004200CC" w:rsidRDefault="00052980" w:rsidP="004200CC">
      <w:pPr>
        <w:spacing w:after="0" w:line="240" w:lineRule="auto"/>
        <w:ind w:left="0" w:firstLine="0"/>
        <w:jc w:val="center"/>
        <w:rPr>
          <w:rFonts w:ascii="Arial" w:eastAsia="Arial" w:hAnsi="Arial" w:cs="Arial"/>
          <w:sz w:val="22"/>
        </w:rPr>
      </w:pPr>
      <w:r w:rsidRPr="004200CC">
        <w:rPr>
          <w:rFonts w:ascii="Times New Roman" w:eastAsia="Times New Roman" w:hAnsi="Times New Roman" w:cs="Times New Roman"/>
          <w:sz w:val="22"/>
        </w:rPr>
        <w:t xml:space="preserve"> </w:t>
      </w:r>
    </w:p>
    <w:p w14:paraId="22E54A48" w14:textId="77777777" w:rsidR="00052980" w:rsidRPr="004200CC" w:rsidRDefault="00052980" w:rsidP="004200CC">
      <w:pPr>
        <w:tabs>
          <w:tab w:val="center" w:pos="1921"/>
          <w:tab w:val="center" w:pos="6714"/>
          <w:tab w:val="center" w:pos="9304"/>
        </w:tabs>
        <w:spacing w:after="0" w:line="240" w:lineRule="auto"/>
        <w:ind w:left="0" w:firstLine="0"/>
        <w:rPr>
          <w:rFonts w:ascii="Arial" w:eastAsia="Arial" w:hAnsi="Arial" w:cs="Arial"/>
          <w:sz w:val="22"/>
        </w:rPr>
      </w:pPr>
      <w:r w:rsidRPr="004200CC">
        <w:rPr>
          <w:rFonts w:ascii="Calibri" w:eastAsia="Calibri" w:hAnsi="Calibri" w:cs="Calibri"/>
          <w:sz w:val="22"/>
        </w:rPr>
        <w:tab/>
      </w:r>
      <w:r w:rsidRPr="004200CC">
        <w:rPr>
          <w:rFonts w:ascii="Arial" w:eastAsia="Times New Roman" w:hAnsi="Arial" w:cs="Arial"/>
          <w:sz w:val="22"/>
        </w:rPr>
        <w:t xml:space="preserve">PLEASE PRINT CLEARLY </w:t>
      </w:r>
      <w:r w:rsidRPr="004200CC">
        <w:rPr>
          <w:rFonts w:ascii="Arial" w:eastAsia="Times New Roman" w:hAnsi="Arial" w:cs="Arial"/>
          <w:sz w:val="22"/>
        </w:rPr>
        <w:tab/>
        <w:t xml:space="preserve">Date of application ___________________________ </w:t>
      </w:r>
    </w:p>
    <w:p w14:paraId="515F64A7" w14:textId="77777777" w:rsidR="00052980" w:rsidRPr="004200CC" w:rsidRDefault="00052980" w:rsidP="004200CC">
      <w:pPr>
        <w:tabs>
          <w:tab w:val="center" w:pos="766"/>
          <w:tab w:val="center" w:pos="6561"/>
        </w:tabs>
        <w:spacing w:after="0" w:line="240" w:lineRule="auto"/>
        <w:ind w:left="0" w:firstLine="0"/>
        <w:rPr>
          <w:rFonts w:ascii="Arial" w:eastAsia="Arial" w:hAnsi="Arial" w:cs="Arial"/>
          <w:sz w:val="22"/>
        </w:rPr>
      </w:pPr>
      <w:r w:rsidRPr="004200CC">
        <w:rPr>
          <w:rFonts w:ascii="Arial" w:eastAsia="Calibri" w:hAnsi="Arial" w:cs="Arial"/>
          <w:sz w:val="22"/>
        </w:rPr>
        <w:tab/>
      </w:r>
      <w:r w:rsidRPr="004200CC">
        <w:rPr>
          <w:rFonts w:ascii="Arial" w:eastAsia="Times New Roman" w:hAnsi="Arial" w:cs="Arial"/>
          <w:sz w:val="22"/>
        </w:rPr>
        <w:t xml:space="preserve"> </w:t>
      </w:r>
      <w:r w:rsidRPr="004200CC">
        <w:rPr>
          <w:rFonts w:ascii="Arial" w:eastAsia="Times New Roman" w:hAnsi="Arial" w:cs="Arial"/>
          <w:sz w:val="22"/>
        </w:rPr>
        <w:tab/>
        <w:t xml:space="preserve">          DD/MM/YR </w:t>
      </w:r>
    </w:p>
    <w:p w14:paraId="53A532DC" w14:textId="77777777" w:rsidR="00052980" w:rsidRPr="004200CC" w:rsidRDefault="00052980" w:rsidP="004200CC">
      <w:pPr>
        <w:spacing w:after="0" w:line="240" w:lineRule="auto"/>
        <w:ind w:left="0" w:right="67"/>
        <w:rPr>
          <w:rFonts w:ascii="Arial" w:eastAsia="Arial" w:hAnsi="Arial" w:cs="Arial"/>
          <w:sz w:val="22"/>
        </w:rPr>
      </w:pPr>
      <w:r w:rsidRPr="004200CC">
        <w:rPr>
          <w:rFonts w:ascii="Arial" w:eastAsia="Times New Roman" w:hAnsi="Arial" w:cs="Arial"/>
          <w:sz w:val="22"/>
        </w:rPr>
        <w:t>FROM (group) _____________________Town or City ________________________________</w:t>
      </w:r>
    </w:p>
    <w:p w14:paraId="039CF3BF" w14:textId="77777777" w:rsidR="005A26E1" w:rsidRDefault="005A26E1" w:rsidP="004200CC">
      <w:pPr>
        <w:spacing w:after="0" w:line="240" w:lineRule="auto"/>
        <w:ind w:left="0" w:right="67"/>
        <w:rPr>
          <w:rFonts w:ascii="Arial" w:eastAsia="Times New Roman" w:hAnsi="Arial" w:cs="Arial"/>
          <w:sz w:val="22"/>
        </w:rPr>
      </w:pPr>
    </w:p>
    <w:p w14:paraId="373FA75A" w14:textId="77777777" w:rsidR="00052980" w:rsidRPr="004200CC" w:rsidRDefault="00052980" w:rsidP="004200CC">
      <w:pPr>
        <w:spacing w:after="0" w:line="240" w:lineRule="auto"/>
        <w:ind w:left="0" w:right="67"/>
        <w:rPr>
          <w:rFonts w:ascii="Arial" w:eastAsia="Arial" w:hAnsi="Arial" w:cs="Arial"/>
          <w:sz w:val="22"/>
        </w:rPr>
      </w:pPr>
      <w:r w:rsidRPr="004200CC">
        <w:rPr>
          <w:rFonts w:ascii="Arial" w:eastAsia="Times New Roman" w:hAnsi="Arial" w:cs="Arial"/>
          <w:sz w:val="22"/>
        </w:rPr>
        <w:t xml:space="preserve">Name to be inscribed (including Christian Names) </w:t>
      </w:r>
    </w:p>
    <w:p w14:paraId="2003EDAE" w14:textId="77777777" w:rsidR="00052980" w:rsidRPr="004200CC" w:rsidRDefault="00052980" w:rsidP="004200CC">
      <w:pPr>
        <w:spacing w:after="0" w:line="240" w:lineRule="auto"/>
        <w:ind w:left="0" w:firstLine="0"/>
        <w:rPr>
          <w:rFonts w:ascii="Arial" w:eastAsia="Arial" w:hAnsi="Arial" w:cs="Arial"/>
          <w:sz w:val="22"/>
        </w:rPr>
      </w:pPr>
      <w:r w:rsidRPr="004200CC">
        <w:rPr>
          <w:rFonts w:ascii="Arial" w:eastAsia="Calibri" w:hAnsi="Arial" w:cs="Arial"/>
          <w:noProof/>
          <w:sz w:val="22"/>
        </w:rPr>
        <mc:AlternateContent>
          <mc:Choice Requires="wpg">
            <w:drawing>
              <wp:inline distT="0" distB="0" distL="0" distR="0" wp14:anchorId="7E59BAAD" wp14:editId="535B88B7">
                <wp:extent cx="6501130" cy="18288"/>
                <wp:effectExtent l="0" t="0" r="0" b="0"/>
                <wp:docPr id="7902" name="Group 7902"/>
                <wp:cNvGraphicFramePr/>
                <a:graphic xmlns:a="http://schemas.openxmlformats.org/drawingml/2006/main">
                  <a:graphicData uri="http://schemas.microsoft.com/office/word/2010/wordprocessingGroup">
                    <wpg:wgp>
                      <wpg:cNvGrpSpPr/>
                      <wpg:grpSpPr>
                        <a:xfrm>
                          <a:off x="0" y="0"/>
                          <a:ext cx="6501130" cy="18288"/>
                          <a:chOff x="0" y="0"/>
                          <a:chExt cx="6501130" cy="18288"/>
                        </a:xfrm>
                      </wpg:grpSpPr>
                      <wps:wsp>
                        <wps:cNvPr id="13986" name="Shape 13986"/>
                        <wps:cNvSpPr/>
                        <wps:spPr>
                          <a:xfrm>
                            <a:off x="0" y="0"/>
                            <a:ext cx="6501130" cy="18288"/>
                          </a:xfrm>
                          <a:custGeom>
                            <a:avLst/>
                            <a:gdLst/>
                            <a:ahLst/>
                            <a:cxnLst/>
                            <a:rect l="0" t="0" r="0" b="0"/>
                            <a:pathLst>
                              <a:path w="6501130" h="18288">
                                <a:moveTo>
                                  <a:pt x="0" y="0"/>
                                </a:moveTo>
                                <a:lnTo>
                                  <a:pt x="6501130" y="0"/>
                                </a:lnTo>
                                <a:lnTo>
                                  <a:pt x="6501130" y="18288"/>
                                </a:lnTo>
                                <a:lnTo>
                                  <a:pt x="0" y="18288"/>
                                </a:lnTo>
                                <a:lnTo>
                                  <a:pt x="0" y="0"/>
                                </a:lnTo>
                              </a:path>
                            </a:pathLst>
                          </a:custGeom>
                          <a:solidFill>
                            <a:srgbClr val="000000"/>
                          </a:solidFill>
                          <a:ln w="0" cap="flat">
                            <a:noFill/>
                            <a:miter lim="127000"/>
                          </a:ln>
                          <a:effectLst/>
                        </wps:spPr>
                        <wps:bodyPr/>
                      </wps:wsp>
                    </wpg:wgp>
                  </a:graphicData>
                </a:graphic>
              </wp:inline>
            </w:drawing>
          </mc:Choice>
          <mc:Fallback>
            <w:pict>
              <v:group w14:anchorId="0ADC5B9E" id="Group 7902" o:spid="_x0000_s1026" style="width:511.9pt;height:1.45pt;mso-position-horizontal-relative:char;mso-position-vertical-relative:line" coordsize="6501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">
                <v:shape id="Shape 13986" o:spid="_x0000_s1027" style="position:absolute;width:65011;height:182;visibility:visible;mso-wrap-style:square;v-text-anchor:top" coordsize="650113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FosoA&#10;AADeAAAADwAAAGRycy9kb3ducmV2LnhtbESPT2vCQBDF70K/wzIFL2I2reCf1FWsIGh7qVEhvQ3Z&#10;MQlmZ9PsVtNv3y0UvM3w3u/Nm/myM7W4UusqywqeohgEcW51xYWC42EznIJwHlljbZkU/JCD5eKh&#10;N8dE2xvv6Zr6QoQQdgkqKL1vEildXpJBF9mGOGhn2xr0YW0LqVu8hXBTy+c4HkuDFYcLJTa0Lim/&#10;pN8m1Ji4w4dtPrPdebB+H72e3jJ5/FKq/9itXkB46vzd/E9vdeBGs+kY/t4JM8jF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xixaLKAAAA3gAAAA8AAAAAAAAAAAAAAAAAmAIA&#10;AGRycy9kb3ducmV2LnhtbFBLBQYAAAAABAAEAPUAAACPAwAAAAA=&#10;" path="m,l6501130,r,18288l,18288,,e" fillcolor="black" stroked="f" strokeweight="0">
                  <v:stroke miterlimit="83231f" joinstyle="miter"/>
                  <v:path arrowok="t" textboxrect="0,0,6501130,18288"/>
                </v:shape>
                <w10:anchorlock/>
              </v:group>
            </w:pict>
          </mc:Fallback>
        </mc:AlternateContent>
      </w:r>
    </w:p>
    <w:p w14:paraId="51C1F8B6" w14:textId="77777777" w:rsidR="005A26E1" w:rsidRDefault="005A26E1" w:rsidP="004200CC">
      <w:pPr>
        <w:tabs>
          <w:tab w:val="center" w:pos="3033"/>
          <w:tab w:val="center" w:pos="7792"/>
        </w:tabs>
        <w:spacing w:after="0" w:line="240" w:lineRule="auto"/>
        <w:ind w:left="0" w:firstLine="0"/>
        <w:rPr>
          <w:rFonts w:ascii="Arial" w:eastAsia="Times New Roman" w:hAnsi="Arial" w:cs="Arial"/>
          <w:sz w:val="22"/>
        </w:rPr>
      </w:pPr>
    </w:p>
    <w:p w14:paraId="196F496B" w14:textId="77777777" w:rsidR="00052980" w:rsidRPr="004200CC" w:rsidRDefault="00052980" w:rsidP="004200CC">
      <w:pPr>
        <w:tabs>
          <w:tab w:val="center" w:pos="3033"/>
          <w:tab w:val="center" w:pos="7792"/>
        </w:tabs>
        <w:spacing w:after="0" w:line="240" w:lineRule="auto"/>
        <w:ind w:left="0" w:firstLine="0"/>
        <w:rPr>
          <w:rFonts w:ascii="Arial" w:eastAsia="Arial" w:hAnsi="Arial" w:cs="Arial"/>
          <w:sz w:val="22"/>
        </w:rPr>
      </w:pPr>
      <w:r w:rsidRPr="004200CC">
        <w:rPr>
          <w:rFonts w:ascii="Arial" w:eastAsia="Times New Roman" w:hAnsi="Arial" w:cs="Arial"/>
          <w:sz w:val="22"/>
        </w:rPr>
        <w:t xml:space="preserve">Date of birth (if wished) _____________________ </w:t>
      </w:r>
      <w:r w:rsidRPr="004200CC">
        <w:rPr>
          <w:rFonts w:ascii="Arial" w:eastAsia="Times New Roman" w:hAnsi="Arial" w:cs="Arial"/>
          <w:sz w:val="22"/>
        </w:rPr>
        <w:tab/>
        <w:t xml:space="preserve">   Date of death _______________________ </w:t>
      </w:r>
    </w:p>
    <w:p w14:paraId="5D60458B" w14:textId="77777777" w:rsidR="00052980" w:rsidRPr="004200CC" w:rsidRDefault="00052980" w:rsidP="004200CC">
      <w:pPr>
        <w:tabs>
          <w:tab w:val="center" w:pos="2522"/>
          <w:tab w:val="center" w:pos="7086"/>
        </w:tabs>
        <w:spacing w:after="0" w:line="240" w:lineRule="auto"/>
        <w:ind w:left="0" w:firstLine="0"/>
        <w:rPr>
          <w:rFonts w:ascii="Arial" w:eastAsia="Arial" w:hAnsi="Arial" w:cs="Arial"/>
          <w:sz w:val="22"/>
        </w:rPr>
      </w:pPr>
      <w:r w:rsidRPr="004200CC">
        <w:rPr>
          <w:rFonts w:ascii="Arial" w:eastAsia="Calibri" w:hAnsi="Arial" w:cs="Arial"/>
          <w:sz w:val="22"/>
        </w:rPr>
        <w:tab/>
      </w:r>
      <w:r w:rsidRPr="004200CC">
        <w:rPr>
          <w:rFonts w:ascii="Arial" w:eastAsia="Times New Roman" w:hAnsi="Arial" w:cs="Arial"/>
          <w:sz w:val="22"/>
        </w:rPr>
        <w:t xml:space="preserve">                                                            DD/MM/YR </w:t>
      </w:r>
      <w:r w:rsidRPr="004200CC">
        <w:rPr>
          <w:rFonts w:ascii="Arial" w:eastAsia="Times New Roman" w:hAnsi="Arial" w:cs="Arial"/>
          <w:sz w:val="22"/>
        </w:rPr>
        <w:tab/>
        <w:t xml:space="preserve">                                                     DD/MM/YR INSCRIPTION: ____________________________________________________________________________ </w:t>
      </w:r>
    </w:p>
    <w:p w14:paraId="5158BDC3" w14:textId="77777777" w:rsidR="00052980" w:rsidRPr="004200CC" w:rsidRDefault="00052980" w:rsidP="004200CC">
      <w:pPr>
        <w:spacing w:after="0" w:line="240" w:lineRule="auto"/>
        <w:ind w:left="0" w:firstLine="0"/>
        <w:rPr>
          <w:rFonts w:ascii="Arial" w:eastAsia="Arial" w:hAnsi="Arial" w:cs="Arial"/>
          <w:sz w:val="22"/>
        </w:rPr>
      </w:pPr>
      <w:r w:rsidRPr="004200CC">
        <w:rPr>
          <w:rFonts w:ascii="Arial" w:eastAsia="Calibri" w:hAnsi="Arial" w:cs="Arial"/>
          <w:noProof/>
          <w:sz w:val="22"/>
        </w:rPr>
        <mc:AlternateContent>
          <mc:Choice Requires="wpg">
            <w:drawing>
              <wp:inline distT="0" distB="0" distL="0" distR="0" wp14:anchorId="7998B6B5" wp14:editId="72A642F9">
                <wp:extent cx="6501130" cy="18288"/>
                <wp:effectExtent l="0" t="0" r="0" b="0"/>
                <wp:docPr id="7903" name="Group 7903"/>
                <wp:cNvGraphicFramePr/>
                <a:graphic xmlns:a="http://schemas.openxmlformats.org/drawingml/2006/main">
                  <a:graphicData uri="http://schemas.microsoft.com/office/word/2010/wordprocessingGroup">
                    <wpg:wgp>
                      <wpg:cNvGrpSpPr/>
                      <wpg:grpSpPr>
                        <a:xfrm>
                          <a:off x="0" y="0"/>
                          <a:ext cx="6501130" cy="18288"/>
                          <a:chOff x="0" y="0"/>
                          <a:chExt cx="6501130" cy="18288"/>
                        </a:xfrm>
                      </wpg:grpSpPr>
                      <wps:wsp>
                        <wps:cNvPr id="13987" name="Shape 13987"/>
                        <wps:cNvSpPr/>
                        <wps:spPr>
                          <a:xfrm>
                            <a:off x="0" y="0"/>
                            <a:ext cx="6501130" cy="18288"/>
                          </a:xfrm>
                          <a:custGeom>
                            <a:avLst/>
                            <a:gdLst/>
                            <a:ahLst/>
                            <a:cxnLst/>
                            <a:rect l="0" t="0" r="0" b="0"/>
                            <a:pathLst>
                              <a:path w="6501130" h="18288">
                                <a:moveTo>
                                  <a:pt x="0" y="0"/>
                                </a:moveTo>
                                <a:lnTo>
                                  <a:pt x="6501130" y="0"/>
                                </a:lnTo>
                                <a:lnTo>
                                  <a:pt x="6501130" y="18288"/>
                                </a:lnTo>
                                <a:lnTo>
                                  <a:pt x="0" y="18288"/>
                                </a:lnTo>
                                <a:lnTo>
                                  <a:pt x="0" y="0"/>
                                </a:lnTo>
                              </a:path>
                            </a:pathLst>
                          </a:custGeom>
                          <a:solidFill>
                            <a:srgbClr val="000000"/>
                          </a:solidFill>
                          <a:ln w="0" cap="flat">
                            <a:noFill/>
                            <a:miter lim="127000"/>
                          </a:ln>
                          <a:effectLst/>
                        </wps:spPr>
                        <wps:bodyPr/>
                      </wps:wsp>
                    </wpg:wgp>
                  </a:graphicData>
                </a:graphic>
              </wp:inline>
            </w:drawing>
          </mc:Choice>
          <mc:Fallback>
            <w:pict>
              <v:group w14:anchorId="0824820D" id="Group 7903" o:spid="_x0000_s1026" style="width:511.9pt;height:1.45pt;mso-position-horizontal-relative:char;mso-position-vertical-relative:line" coordsize="6501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">
                <v:shape id="Shape 13987" o:spid="_x0000_s1027" style="position:absolute;width:65011;height:182;visibility:visible;mso-wrap-style:square;v-text-anchor:top" coordsize="650113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5gOckA&#10;AADeAAAADwAAAGRycy9kb3ducmV2LnhtbESPQWvCQBCF70L/wzIFL2I2rVA1dRUrCNpeNCqktyE7&#10;JsHsbJrdavrvu4WCtxne+968mS06U4srta6yrOApikEQ51ZXXCg4HtbDCQjnkTXWlknBDzlYzB96&#10;M0y0vfGerqkvRAhhl6CC0vsmkdLlJRl0kW2Ig3a2rUEf1raQusVbCDe1fI7jF2mw4nChxIZWJeWX&#10;9NuEGmN32NnmM9ueB6uP0dvpPZPHL6X6j93yFYSnzt/N//RGB240nYzh750wg5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y5gOckAAADeAAAADwAAAAAAAAAAAAAAAACYAgAA&#10;ZHJzL2Rvd25yZXYueG1sUEsFBgAAAAAEAAQA9QAAAI4DAAAAAA==&#10;" path="m,l6501130,r,18288l,18288,,e" fillcolor="black" stroked="f" strokeweight="0">
                  <v:stroke miterlimit="83231f" joinstyle="miter"/>
                  <v:path arrowok="t" textboxrect="0,0,6501130,18288"/>
                </v:shape>
                <w10:anchorlock/>
              </v:group>
            </w:pict>
          </mc:Fallback>
        </mc:AlternateContent>
      </w:r>
    </w:p>
    <w:p w14:paraId="5474BAA1" w14:textId="77777777" w:rsidR="005F1606" w:rsidRDefault="00052980" w:rsidP="004200CC">
      <w:pPr>
        <w:spacing w:after="0" w:line="240" w:lineRule="auto"/>
        <w:ind w:left="0" w:right="67"/>
        <w:rPr>
          <w:rFonts w:ascii="Arial" w:eastAsia="Times New Roman" w:hAnsi="Arial" w:cs="Arial"/>
          <w:sz w:val="22"/>
        </w:rPr>
      </w:pPr>
      <w:r w:rsidRPr="004200CC">
        <w:rPr>
          <w:rFonts w:ascii="Arial" w:eastAsia="Times New Roman" w:hAnsi="Arial" w:cs="Arial"/>
          <w:sz w:val="22"/>
        </w:rPr>
        <w:t>Please confine inscription to two lines if possible.</w:t>
      </w:r>
    </w:p>
    <w:p w14:paraId="1D2895B2" w14:textId="77777777" w:rsidR="00052980" w:rsidRPr="004200CC" w:rsidRDefault="00052980" w:rsidP="004200CC">
      <w:pPr>
        <w:spacing w:after="0" w:line="240" w:lineRule="auto"/>
        <w:ind w:left="0" w:right="67"/>
        <w:rPr>
          <w:rFonts w:ascii="Arial" w:eastAsia="Arial" w:hAnsi="Arial" w:cs="Arial"/>
          <w:sz w:val="22"/>
        </w:rPr>
      </w:pPr>
      <w:r w:rsidRPr="004200CC">
        <w:rPr>
          <w:rFonts w:ascii="Arial" w:eastAsia="Times New Roman" w:hAnsi="Arial" w:cs="Arial"/>
          <w:sz w:val="22"/>
        </w:rPr>
        <w:t xml:space="preserve"> </w:t>
      </w:r>
    </w:p>
    <w:p w14:paraId="39039406" w14:textId="77777777" w:rsidR="005F206C" w:rsidRPr="004200CC" w:rsidRDefault="00052980" w:rsidP="004200CC">
      <w:pPr>
        <w:tabs>
          <w:tab w:val="center" w:pos="2166"/>
          <w:tab w:val="center" w:pos="6127"/>
        </w:tabs>
        <w:spacing w:after="0" w:line="240" w:lineRule="auto"/>
        <w:ind w:left="0" w:firstLine="0"/>
        <w:rPr>
          <w:rFonts w:ascii="Arial" w:eastAsia="Times New Roman" w:hAnsi="Arial" w:cs="Arial"/>
          <w:sz w:val="22"/>
        </w:rPr>
      </w:pPr>
      <w:r w:rsidRPr="004200CC">
        <w:rPr>
          <w:rFonts w:ascii="Arial" w:eastAsia="Times New Roman" w:hAnsi="Arial" w:cs="Arial"/>
          <w:sz w:val="22"/>
        </w:rPr>
        <w:t xml:space="preserve">Address &amp; telephone number </w:t>
      </w:r>
      <w:r w:rsidR="005F206C" w:rsidRPr="004200CC">
        <w:rPr>
          <w:rFonts w:ascii="Arial" w:eastAsia="Times New Roman" w:hAnsi="Arial" w:cs="Arial"/>
          <w:sz w:val="22"/>
        </w:rPr>
        <w:t>_______________________________________________</w:t>
      </w:r>
      <w:r w:rsidRPr="004200CC">
        <w:rPr>
          <w:rFonts w:ascii="Arial" w:eastAsia="Times New Roman" w:hAnsi="Arial" w:cs="Arial"/>
          <w:sz w:val="22"/>
        </w:rPr>
        <w:tab/>
        <w:t xml:space="preserve">                                            </w:t>
      </w:r>
    </w:p>
    <w:p w14:paraId="59527329" w14:textId="77777777" w:rsidR="005F206C" w:rsidRPr="004200CC" w:rsidRDefault="005F206C" w:rsidP="004200CC">
      <w:pPr>
        <w:tabs>
          <w:tab w:val="center" w:pos="2166"/>
          <w:tab w:val="center" w:pos="6127"/>
        </w:tabs>
        <w:spacing w:after="0" w:line="240" w:lineRule="auto"/>
        <w:ind w:left="0" w:firstLine="0"/>
        <w:rPr>
          <w:rFonts w:ascii="Arial" w:eastAsia="Times New Roman" w:hAnsi="Arial" w:cs="Arial"/>
          <w:sz w:val="22"/>
        </w:rPr>
      </w:pPr>
    </w:p>
    <w:p w14:paraId="4B18C296" w14:textId="77777777" w:rsidR="00052980" w:rsidRPr="004200CC" w:rsidRDefault="00052980" w:rsidP="005A26E1">
      <w:pPr>
        <w:tabs>
          <w:tab w:val="center" w:pos="2166"/>
          <w:tab w:val="center" w:pos="6127"/>
        </w:tabs>
        <w:spacing w:after="0" w:line="240" w:lineRule="auto"/>
        <w:ind w:left="0" w:firstLine="0"/>
        <w:rPr>
          <w:rFonts w:ascii="Arial" w:eastAsia="Arial" w:hAnsi="Arial" w:cs="Arial"/>
          <w:sz w:val="22"/>
        </w:rPr>
      </w:pPr>
      <w:r w:rsidRPr="004200CC">
        <w:rPr>
          <w:rFonts w:ascii="Arial" w:eastAsia="Times New Roman" w:hAnsi="Arial" w:cs="Arial"/>
          <w:sz w:val="22"/>
        </w:rPr>
        <w:t xml:space="preserve"> Signed______________________________________________</w:t>
      </w:r>
      <w:r w:rsidR="005F206C" w:rsidRPr="004200CC">
        <w:rPr>
          <w:rFonts w:ascii="Arial" w:eastAsia="Times New Roman" w:hAnsi="Arial" w:cs="Arial"/>
          <w:sz w:val="22"/>
        </w:rPr>
        <w:t>_________________</w:t>
      </w:r>
      <w:r w:rsidRPr="004200CC">
        <w:rPr>
          <w:rFonts w:ascii="Arial" w:eastAsia="Times New Roman" w:hAnsi="Arial" w:cs="Arial"/>
          <w:sz w:val="22"/>
        </w:rPr>
        <w:t xml:space="preserve">_  </w:t>
      </w:r>
    </w:p>
    <w:p w14:paraId="0FEDD467" w14:textId="77777777" w:rsidR="00052980" w:rsidRDefault="00052980" w:rsidP="004200CC">
      <w:pPr>
        <w:spacing w:after="0" w:line="240" w:lineRule="auto"/>
        <w:ind w:left="0" w:firstLine="0"/>
        <w:rPr>
          <w:rFonts w:ascii="Arial" w:eastAsia="Times New Roman" w:hAnsi="Arial" w:cs="Arial"/>
          <w:sz w:val="22"/>
        </w:rPr>
      </w:pPr>
      <w:r w:rsidRPr="004200CC">
        <w:rPr>
          <w:rFonts w:ascii="Arial" w:eastAsia="Times New Roman" w:hAnsi="Arial" w:cs="Arial"/>
          <w:sz w:val="22"/>
        </w:rPr>
        <w:t>Please return application and cheque for $15 payable to ACW, Diocese of Calgary no later than Feb. 1</w:t>
      </w:r>
      <w:r w:rsidRPr="004200CC">
        <w:rPr>
          <w:rFonts w:ascii="Arial" w:eastAsia="Times New Roman" w:hAnsi="Arial" w:cs="Arial"/>
          <w:sz w:val="22"/>
          <w:vertAlign w:val="superscript"/>
        </w:rPr>
        <w:t>st</w:t>
      </w:r>
      <w:r w:rsidRPr="004200CC">
        <w:rPr>
          <w:rFonts w:ascii="Arial" w:eastAsia="Times New Roman" w:hAnsi="Arial" w:cs="Arial"/>
          <w:sz w:val="22"/>
        </w:rPr>
        <w:t xml:space="preserve">. To: Vera </w:t>
      </w:r>
      <w:proofErr w:type="spellStart"/>
      <w:r w:rsidRPr="004200CC">
        <w:rPr>
          <w:rFonts w:ascii="Arial" w:eastAsia="Times New Roman" w:hAnsi="Arial" w:cs="Arial"/>
          <w:sz w:val="22"/>
        </w:rPr>
        <w:t>Apletree</w:t>
      </w:r>
      <w:proofErr w:type="spellEnd"/>
      <w:r w:rsidRPr="004200CC">
        <w:rPr>
          <w:rFonts w:ascii="Arial" w:eastAsia="Times New Roman" w:hAnsi="Arial" w:cs="Arial"/>
          <w:sz w:val="22"/>
        </w:rPr>
        <w:t xml:space="preserve">.   58 </w:t>
      </w:r>
      <w:proofErr w:type="spellStart"/>
      <w:r w:rsidRPr="004200CC">
        <w:rPr>
          <w:rFonts w:ascii="Arial" w:eastAsia="Times New Roman" w:hAnsi="Arial" w:cs="Arial"/>
          <w:sz w:val="22"/>
        </w:rPr>
        <w:t>Malibou</w:t>
      </w:r>
      <w:proofErr w:type="spellEnd"/>
      <w:r w:rsidRPr="004200CC">
        <w:rPr>
          <w:rFonts w:ascii="Arial" w:eastAsia="Times New Roman" w:hAnsi="Arial" w:cs="Arial"/>
          <w:sz w:val="22"/>
        </w:rPr>
        <w:t xml:space="preserve"> Rd. S.W. Calgary AB. T2V 1W</w:t>
      </w:r>
      <w:proofErr w:type="gramStart"/>
      <w:r w:rsidRPr="004200CC">
        <w:rPr>
          <w:rFonts w:ascii="Arial" w:eastAsia="Times New Roman" w:hAnsi="Arial" w:cs="Arial"/>
          <w:sz w:val="22"/>
        </w:rPr>
        <w:t>8  Phone</w:t>
      </w:r>
      <w:proofErr w:type="gramEnd"/>
      <w:r w:rsidRPr="004200CC">
        <w:rPr>
          <w:rFonts w:ascii="Arial" w:eastAsia="Times New Roman" w:hAnsi="Arial" w:cs="Arial"/>
          <w:sz w:val="22"/>
        </w:rPr>
        <w:t xml:space="preserve">: 403-255-2406 </w:t>
      </w:r>
    </w:p>
    <w:p w14:paraId="54A8B53F" w14:textId="77777777" w:rsidR="005F1606" w:rsidRDefault="005F1606" w:rsidP="00954CF4">
      <w:pPr>
        <w:spacing w:after="0" w:line="240" w:lineRule="auto"/>
        <w:ind w:left="0" w:right="4" w:firstLine="17"/>
        <w:rPr>
          <w:rFonts w:ascii="Arial Black" w:hAnsi="Arial Black"/>
          <w:sz w:val="28"/>
          <w:szCs w:val="28"/>
        </w:rPr>
        <w:sectPr w:rsidR="005F1606" w:rsidSect="006804D4">
          <w:pgSz w:w="12240" w:h="15840"/>
          <w:pgMar w:top="1134" w:right="1440" w:bottom="1134" w:left="1440" w:header="709" w:footer="709" w:gutter="0"/>
          <w:cols w:space="708"/>
          <w:docGrid w:linePitch="360"/>
        </w:sectPr>
      </w:pPr>
    </w:p>
    <w:p w14:paraId="673E1278" w14:textId="77777777" w:rsidR="00954CF4" w:rsidRPr="00DF71AC" w:rsidRDefault="00954CF4" w:rsidP="00DF71AC">
      <w:pPr>
        <w:spacing w:after="0" w:line="240" w:lineRule="auto"/>
        <w:ind w:left="0" w:right="4" w:firstLine="17"/>
        <w:jc w:val="center"/>
        <w:rPr>
          <w:rFonts w:ascii="Arial Black" w:hAnsi="Arial Black"/>
          <w:szCs w:val="24"/>
        </w:rPr>
      </w:pPr>
      <w:r w:rsidRPr="00DF71AC">
        <w:rPr>
          <w:rFonts w:ascii="Arial Black" w:hAnsi="Arial Black"/>
          <w:szCs w:val="24"/>
        </w:rPr>
        <w:lastRenderedPageBreak/>
        <w:t xml:space="preserve">A.C.W. BOARD OF THE DIOCESE </w:t>
      </w:r>
      <w:r w:rsidR="006E606F" w:rsidRPr="00DF71AC">
        <w:rPr>
          <w:rFonts w:ascii="Arial Black" w:hAnsi="Arial Black"/>
          <w:szCs w:val="24"/>
        </w:rPr>
        <w:t>2020</w:t>
      </w:r>
    </w:p>
    <w:p w14:paraId="5357649A" w14:textId="77777777" w:rsidR="00954CF4" w:rsidRPr="00954CF4" w:rsidRDefault="00954CF4" w:rsidP="00954CF4">
      <w:pPr>
        <w:spacing w:after="0" w:line="240" w:lineRule="auto"/>
        <w:ind w:left="0" w:right="2495" w:firstLine="17"/>
        <w:jc w:val="center"/>
        <w:rPr>
          <w:b/>
          <w:color w:val="000080"/>
          <w:sz w:val="22"/>
          <w:u w:val="single" w:color="000080"/>
        </w:rPr>
      </w:pPr>
      <w:r w:rsidRPr="00954CF4">
        <w:t xml:space="preserve">                                                   </w:t>
      </w:r>
      <w:hyperlink r:id="rId28">
        <w:r w:rsidRPr="00954CF4">
          <w:rPr>
            <w:b/>
            <w:color w:val="000080"/>
            <w:sz w:val="22"/>
            <w:u w:val="single" w:color="000080"/>
          </w:rPr>
          <w:t>www.acwcalgarydiocese.</w:t>
        </w:r>
      </w:hyperlink>
      <w:hyperlink r:id="rId29">
        <w:r w:rsidRPr="00954CF4">
          <w:rPr>
            <w:b/>
            <w:color w:val="000080"/>
            <w:sz w:val="22"/>
            <w:u w:val="single" w:color="000080"/>
          </w:rPr>
          <w:t>c</w:t>
        </w:r>
      </w:hyperlink>
      <w:hyperlink r:id="rId30">
        <w:r w:rsidRPr="00954CF4">
          <w:rPr>
            <w:b/>
            <w:color w:val="000080"/>
            <w:sz w:val="22"/>
            <w:u w:val="single" w:color="000080"/>
          </w:rPr>
          <w:t>o</w:t>
        </w:r>
      </w:hyperlink>
      <w:hyperlink r:id="rId31">
        <w:r w:rsidRPr="00954CF4">
          <w:rPr>
            <w:b/>
            <w:color w:val="000080"/>
            <w:sz w:val="22"/>
            <w:u w:val="single" w:color="000080"/>
          </w:rPr>
          <w:t>m</w:t>
        </w:r>
      </w:hyperlink>
    </w:p>
    <w:p w14:paraId="5ABB4E12" w14:textId="77777777" w:rsidR="00954CF4" w:rsidRPr="00954CF4" w:rsidRDefault="00C46785" w:rsidP="00954CF4">
      <w:pPr>
        <w:spacing w:after="0" w:line="240" w:lineRule="auto"/>
        <w:ind w:left="567" w:right="2495" w:firstLine="17"/>
        <w:jc w:val="center"/>
        <w:rPr>
          <w:rFonts w:ascii="Arial" w:hAnsi="Arial" w:cs="Arial"/>
          <w:b/>
          <w:sz w:val="16"/>
          <w:szCs w:val="16"/>
        </w:rPr>
      </w:pPr>
      <w:hyperlink r:id="rId32">
        <w:r w:rsidR="00954CF4" w:rsidRPr="00954CF4">
          <w:rPr>
            <w:b/>
            <w:sz w:val="22"/>
          </w:rPr>
          <w:t xml:space="preserve"> </w:t>
        </w:r>
      </w:hyperlink>
      <w:r w:rsidR="00954CF4" w:rsidRPr="00954CF4">
        <w:rPr>
          <w:b/>
          <w:sz w:val="22"/>
        </w:rPr>
        <w:t xml:space="preserve">                                                           </w:t>
      </w:r>
      <w:hyperlink r:id="rId33">
        <w:r w:rsidR="00954CF4" w:rsidRPr="00954CF4">
          <w:rPr>
            <w:b/>
            <w:sz w:val="22"/>
          </w:rPr>
          <w:t>em</w:t>
        </w:r>
      </w:hyperlink>
      <w:r w:rsidR="00954CF4" w:rsidRPr="00954CF4">
        <w:rPr>
          <w:b/>
          <w:sz w:val="22"/>
        </w:rPr>
        <w:t xml:space="preserve">ail: </w:t>
      </w:r>
      <w:hyperlink r:id="rId34" w:history="1">
        <w:r w:rsidR="00954CF4" w:rsidRPr="00954CF4">
          <w:rPr>
            <w:b/>
            <w:color w:val="0563C1" w:themeColor="hyperlink"/>
            <w:sz w:val="22"/>
            <w:u w:val="single"/>
          </w:rPr>
          <w:t>nfo@acwcalgarydiocese.com</w:t>
        </w:r>
      </w:hyperlink>
    </w:p>
    <w:p w14:paraId="5EAEF87B" w14:textId="77777777" w:rsidR="00954CF4" w:rsidRPr="00954CF4" w:rsidRDefault="00954CF4" w:rsidP="00954CF4">
      <w:pPr>
        <w:spacing w:after="0" w:line="240" w:lineRule="auto"/>
        <w:ind w:left="0" w:right="4" w:firstLine="17"/>
        <w:jc w:val="center"/>
      </w:pPr>
      <w:r w:rsidRPr="00954CF4">
        <w:rPr>
          <w:sz w:val="22"/>
        </w:rPr>
        <w:t xml:space="preserve"> </w:t>
      </w:r>
      <w:r w:rsidRPr="00954CF4">
        <w:rPr>
          <w:rFonts w:ascii="Calibri" w:eastAsia="Calibri" w:hAnsi="Calibri" w:cs="Calibri"/>
          <w:sz w:val="22"/>
        </w:rPr>
        <w:t xml:space="preserve"> </w:t>
      </w:r>
      <w:r w:rsidRPr="00954CF4">
        <w:t xml:space="preserve">  </w:t>
      </w:r>
      <w:r w:rsidRPr="00954CF4">
        <w:rPr>
          <w:sz w:val="22"/>
        </w:rPr>
        <w:t>Patrons: The Archbishop Rt. Rev. Greg Kerr-Wilson &amp; Mrs. Vicki Kerr-Wilson</w:t>
      </w:r>
    </w:p>
    <w:tbl>
      <w:tblPr>
        <w:tblStyle w:val="TableGrid0"/>
        <w:tblW w:w="0" w:type="auto"/>
        <w:tblInd w:w="846" w:type="dxa"/>
        <w:tblLook w:val="04A0" w:firstRow="1" w:lastRow="0" w:firstColumn="1" w:lastColumn="0" w:noHBand="0" w:noVBand="1"/>
      </w:tblPr>
      <w:tblGrid>
        <w:gridCol w:w="2168"/>
        <w:gridCol w:w="3219"/>
        <w:gridCol w:w="3117"/>
      </w:tblGrid>
      <w:tr w:rsidR="00954CF4" w:rsidRPr="005F1606" w14:paraId="022854BF" w14:textId="77777777" w:rsidTr="005731D2">
        <w:tc>
          <w:tcPr>
            <w:tcW w:w="2168" w:type="dxa"/>
          </w:tcPr>
          <w:p w14:paraId="797F6EC1" w14:textId="77777777" w:rsidR="00954CF4" w:rsidRPr="005F1606" w:rsidRDefault="00954CF4" w:rsidP="00954CF4">
            <w:pPr>
              <w:spacing w:after="0" w:line="240" w:lineRule="auto"/>
              <w:ind w:left="0" w:firstLine="0"/>
              <w:jc w:val="center"/>
              <w:rPr>
                <w:rFonts w:ascii="Arial" w:eastAsiaTheme="minorHAnsi" w:hAnsi="Arial" w:cs="Arial"/>
                <w:b/>
                <w:color w:val="auto"/>
                <w:sz w:val="18"/>
                <w:szCs w:val="18"/>
              </w:rPr>
            </w:pPr>
            <w:r w:rsidRPr="005F1606">
              <w:rPr>
                <w:rFonts w:ascii="Arial" w:eastAsiaTheme="minorHAnsi" w:hAnsi="Arial" w:cs="Arial"/>
                <w:b/>
                <w:color w:val="auto"/>
                <w:sz w:val="18"/>
                <w:szCs w:val="18"/>
              </w:rPr>
              <w:t>Position</w:t>
            </w:r>
          </w:p>
        </w:tc>
        <w:tc>
          <w:tcPr>
            <w:tcW w:w="3219" w:type="dxa"/>
          </w:tcPr>
          <w:p w14:paraId="28C8EDC8" w14:textId="77777777" w:rsidR="00954CF4" w:rsidRPr="005F1606" w:rsidRDefault="00954CF4" w:rsidP="00954CF4">
            <w:pPr>
              <w:spacing w:after="0" w:line="240" w:lineRule="auto"/>
              <w:ind w:left="0" w:firstLine="0"/>
              <w:jc w:val="center"/>
              <w:rPr>
                <w:rFonts w:ascii="Arial" w:eastAsiaTheme="minorHAnsi" w:hAnsi="Arial" w:cs="Arial"/>
                <w:b/>
                <w:color w:val="auto"/>
                <w:sz w:val="18"/>
                <w:szCs w:val="18"/>
              </w:rPr>
            </w:pPr>
            <w:r w:rsidRPr="005F1606">
              <w:rPr>
                <w:rFonts w:ascii="Arial" w:eastAsiaTheme="minorHAnsi" w:hAnsi="Arial" w:cs="Arial"/>
                <w:b/>
                <w:color w:val="auto"/>
                <w:sz w:val="18"/>
                <w:szCs w:val="18"/>
              </w:rPr>
              <w:t>Names</w:t>
            </w:r>
          </w:p>
        </w:tc>
        <w:tc>
          <w:tcPr>
            <w:tcW w:w="3117" w:type="dxa"/>
          </w:tcPr>
          <w:p w14:paraId="3F56DB50" w14:textId="77777777" w:rsidR="00954CF4" w:rsidRPr="005F1606" w:rsidRDefault="00954CF4" w:rsidP="00954CF4">
            <w:pPr>
              <w:spacing w:after="0" w:line="240" w:lineRule="auto"/>
              <w:ind w:left="0" w:firstLine="0"/>
              <w:jc w:val="center"/>
              <w:rPr>
                <w:rFonts w:ascii="Arial" w:eastAsiaTheme="minorHAnsi" w:hAnsi="Arial" w:cs="Arial"/>
                <w:b/>
                <w:color w:val="auto"/>
                <w:sz w:val="18"/>
                <w:szCs w:val="18"/>
              </w:rPr>
            </w:pPr>
            <w:r w:rsidRPr="005F1606">
              <w:rPr>
                <w:rFonts w:ascii="Arial" w:eastAsiaTheme="minorHAnsi" w:hAnsi="Arial" w:cs="Arial"/>
                <w:b/>
                <w:color w:val="auto"/>
                <w:sz w:val="18"/>
                <w:szCs w:val="18"/>
              </w:rPr>
              <w:t>Phone #</w:t>
            </w:r>
          </w:p>
        </w:tc>
      </w:tr>
      <w:tr w:rsidR="00954CF4" w:rsidRPr="005F1606" w14:paraId="1487F6B0" w14:textId="77777777" w:rsidTr="005731D2">
        <w:tc>
          <w:tcPr>
            <w:tcW w:w="2168" w:type="dxa"/>
          </w:tcPr>
          <w:p w14:paraId="6047DE34" w14:textId="77777777" w:rsidR="00954CF4" w:rsidRPr="005F1606" w:rsidRDefault="00954CF4"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President</w:t>
            </w:r>
          </w:p>
        </w:tc>
        <w:tc>
          <w:tcPr>
            <w:tcW w:w="3219" w:type="dxa"/>
          </w:tcPr>
          <w:p w14:paraId="40246149" w14:textId="77777777" w:rsidR="00954CF4" w:rsidRPr="005F1606" w:rsidRDefault="00954CF4" w:rsidP="00954CF4">
            <w:pPr>
              <w:spacing w:after="0" w:line="240" w:lineRule="auto"/>
              <w:ind w:left="0" w:firstLine="0"/>
              <w:rPr>
                <w:rFonts w:ascii="Arial" w:eastAsia="Calibri" w:hAnsi="Arial" w:cs="Arial"/>
                <w:color w:val="auto"/>
                <w:sz w:val="18"/>
                <w:szCs w:val="18"/>
              </w:rPr>
            </w:pPr>
            <w:r w:rsidRPr="005F1606">
              <w:rPr>
                <w:rFonts w:ascii="Arial" w:eastAsiaTheme="minorHAnsi" w:hAnsi="Arial" w:cs="Arial"/>
                <w:color w:val="auto"/>
                <w:sz w:val="18"/>
                <w:szCs w:val="18"/>
              </w:rPr>
              <w:t xml:space="preserve">Margaret Newton </w:t>
            </w:r>
            <w:r w:rsidRPr="005F1606">
              <w:rPr>
                <w:rFonts w:ascii="Arial" w:eastAsia="Calibri" w:hAnsi="Arial" w:cs="Arial"/>
                <w:color w:val="auto"/>
                <w:sz w:val="18"/>
                <w:szCs w:val="18"/>
              </w:rPr>
              <w:t xml:space="preserve"> </w:t>
            </w:r>
          </w:p>
          <w:p w14:paraId="4EB509AE" w14:textId="77777777" w:rsidR="00954CF4" w:rsidRPr="005F1606" w:rsidRDefault="00954CF4" w:rsidP="005F1606">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Box 177</w:t>
            </w:r>
            <w:r w:rsidR="005F1606">
              <w:rPr>
                <w:rFonts w:ascii="Arial" w:eastAsiaTheme="minorHAnsi" w:hAnsi="Arial" w:cs="Arial"/>
                <w:color w:val="auto"/>
                <w:sz w:val="18"/>
                <w:szCs w:val="18"/>
              </w:rPr>
              <w:t xml:space="preserve"> </w:t>
            </w:r>
            <w:r w:rsidRPr="005F1606">
              <w:rPr>
                <w:rFonts w:ascii="Arial" w:eastAsiaTheme="minorHAnsi" w:hAnsi="Arial" w:cs="Arial"/>
                <w:color w:val="auto"/>
                <w:sz w:val="18"/>
                <w:szCs w:val="18"/>
              </w:rPr>
              <w:t xml:space="preserve">Gleichen, AB. T0J 1N0 </w:t>
            </w:r>
            <w:r w:rsidRPr="005F1606">
              <w:rPr>
                <w:rFonts w:ascii="Arial" w:eastAsia="Calibri" w:hAnsi="Arial" w:cs="Arial"/>
                <w:color w:val="auto"/>
                <w:sz w:val="18"/>
                <w:szCs w:val="18"/>
              </w:rPr>
              <w:t xml:space="preserve"> </w:t>
            </w:r>
            <w:r w:rsidRPr="005F1606">
              <w:rPr>
                <w:rFonts w:ascii="Arial" w:eastAsiaTheme="minorHAnsi" w:hAnsi="Arial" w:cs="Arial"/>
                <w:color w:val="auto"/>
                <w:sz w:val="18"/>
                <w:szCs w:val="18"/>
              </w:rPr>
              <w:t xml:space="preserve">      </w:t>
            </w:r>
          </w:p>
        </w:tc>
        <w:tc>
          <w:tcPr>
            <w:tcW w:w="3117" w:type="dxa"/>
          </w:tcPr>
          <w:p w14:paraId="12414216" w14:textId="77777777" w:rsidR="00954CF4" w:rsidRPr="005F1606" w:rsidRDefault="00954CF4"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 xml:space="preserve"> (403) 734-0031 </w:t>
            </w:r>
          </w:p>
          <w:p w14:paraId="6C9112B7" w14:textId="77777777" w:rsidR="00954CF4" w:rsidRPr="005F1606" w:rsidRDefault="00954CF4"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000080"/>
                <w:sz w:val="18"/>
                <w:szCs w:val="18"/>
                <w:u w:val="single" w:color="000080"/>
              </w:rPr>
              <w:t>margmoore49@gmail.com</w:t>
            </w:r>
            <w:r w:rsidRPr="005F1606">
              <w:rPr>
                <w:rFonts w:ascii="Arial" w:eastAsia="Calibri" w:hAnsi="Arial" w:cs="Arial"/>
                <w:color w:val="auto"/>
                <w:sz w:val="18"/>
                <w:szCs w:val="18"/>
              </w:rPr>
              <w:t xml:space="preserve"> </w:t>
            </w:r>
            <w:r w:rsidRPr="005F1606">
              <w:rPr>
                <w:rFonts w:ascii="Arial" w:eastAsiaTheme="minorHAnsi" w:hAnsi="Arial" w:cs="Arial"/>
                <w:color w:val="auto"/>
                <w:sz w:val="18"/>
                <w:szCs w:val="18"/>
              </w:rPr>
              <w:t xml:space="preserve">  </w:t>
            </w:r>
          </w:p>
        </w:tc>
      </w:tr>
      <w:tr w:rsidR="00954CF4" w:rsidRPr="005F1606" w14:paraId="4E973D68" w14:textId="77777777" w:rsidTr="005731D2">
        <w:tc>
          <w:tcPr>
            <w:tcW w:w="2168" w:type="dxa"/>
          </w:tcPr>
          <w:p w14:paraId="3F0F6952" w14:textId="77777777" w:rsidR="00954CF4" w:rsidRPr="005F1606" w:rsidRDefault="00954CF4"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Past President</w:t>
            </w:r>
          </w:p>
          <w:p w14:paraId="4D484F25" w14:textId="77777777" w:rsidR="00954CF4" w:rsidRPr="005F1606" w:rsidRDefault="00954CF4" w:rsidP="00954CF4">
            <w:pPr>
              <w:spacing w:after="0" w:line="240" w:lineRule="auto"/>
              <w:ind w:left="0" w:firstLine="0"/>
              <w:rPr>
                <w:rFonts w:ascii="Arial" w:eastAsiaTheme="minorHAnsi" w:hAnsi="Arial" w:cs="Arial"/>
                <w:color w:val="auto"/>
                <w:sz w:val="18"/>
                <w:szCs w:val="18"/>
              </w:rPr>
            </w:pPr>
          </w:p>
        </w:tc>
        <w:tc>
          <w:tcPr>
            <w:tcW w:w="3219" w:type="dxa"/>
          </w:tcPr>
          <w:p w14:paraId="6A112EE8" w14:textId="77777777" w:rsidR="00954CF4" w:rsidRPr="005F1606" w:rsidRDefault="00954CF4"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 xml:space="preserve">Susan Redpath </w:t>
            </w:r>
            <w:r w:rsidRPr="005F1606">
              <w:rPr>
                <w:rFonts w:ascii="Arial" w:eastAsia="Calibri" w:hAnsi="Arial" w:cs="Arial"/>
                <w:color w:val="auto"/>
                <w:sz w:val="18"/>
                <w:szCs w:val="18"/>
              </w:rPr>
              <w:t xml:space="preserve"> </w:t>
            </w:r>
            <w:r w:rsidRPr="005F1606">
              <w:rPr>
                <w:rFonts w:ascii="Arial" w:eastAsiaTheme="minorHAnsi" w:hAnsi="Arial" w:cs="Arial"/>
                <w:color w:val="auto"/>
                <w:sz w:val="18"/>
                <w:szCs w:val="18"/>
              </w:rPr>
              <w:t xml:space="preserve"> </w:t>
            </w:r>
          </w:p>
          <w:p w14:paraId="30416CC6" w14:textId="77777777" w:rsidR="00954CF4" w:rsidRPr="005F1606" w:rsidRDefault="00954CF4"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 xml:space="preserve">3923 Whitehorn Dr. NE </w:t>
            </w:r>
            <w:r w:rsidRPr="005F1606">
              <w:rPr>
                <w:rFonts w:ascii="Arial" w:eastAsia="Calibri" w:hAnsi="Arial" w:cs="Arial"/>
                <w:color w:val="auto"/>
                <w:sz w:val="18"/>
                <w:szCs w:val="18"/>
              </w:rPr>
              <w:t xml:space="preserve"> </w:t>
            </w:r>
            <w:r w:rsidRPr="005F1606">
              <w:rPr>
                <w:rFonts w:ascii="Arial" w:eastAsiaTheme="minorHAnsi" w:hAnsi="Arial" w:cs="Arial"/>
                <w:color w:val="auto"/>
                <w:sz w:val="18"/>
                <w:szCs w:val="18"/>
              </w:rPr>
              <w:t xml:space="preserve"> </w:t>
            </w:r>
          </w:p>
          <w:p w14:paraId="58F6B062" w14:textId="77777777" w:rsidR="00954CF4" w:rsidRPr="005F1606" w:rsidRDefault="00954CF4"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 xml:space="preserve">Calgary, AB. T1Y 4T3 </w:t>
            </w:r>
            <w:r w:rsidRPr="005F1606">
              <w:rPr>
                <w:rFonts w:ascii="Arial" w:eastAsia="Calibri" w:hAnsi="Arial" w:cs="Arial"/>
                <w:color w:val="auto"/>
                <w:sz w:val="18"/>
                <w:szCs w:val="18"/>
              </w:rPr>
              <w:t xml:space="preserve"> </w:t>
            </w:r>
            <w:r w:rsidRPr="005F1606">
              <w:rPr>
                <w:rFonts w:ascii="Arial" w:eastAsiaTheme="minorHAnsi" w:hAnsi="Arial" w:cs="Arial"/>
                <w:color w:val="auto"/>
                <w:sz w:val="18"/>
                <w:szCs w:val="18"/>
              </w:rPr>
              <w:t xml:space="preserve">  </w:t>
            </w:r>
          </w:p>
        </w:tc>
        <w:tc>
          <w:tcPr>
            <w:tcW w:w="3117" w:type="dxa"/>
          </w:tcPr>
          <w:p w14:paraId="0AD9923F" w14:textId="77777777" w:rsidR="00954CF4" w:rsidRPr="005F1606" w:rsidRDefault="00954CF4"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 xml:space="preserve"> (403) 993-2006</w:t>
            </w:r>
          </w:p>
          <w:p w14:paraId="57CC2AEA" w14:textId="77777777" w:rsidR="00954CF4" w:rsidRPr="005F1606" w:rsidRDefault="00954CF4"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 xml:space="preserve"> </w:t>
            </w:r>
            <w:r w:rsidRPr="005F1606">
              <w:rPr>
                <w:rFonts w:ascii="Arial" w:eastAsiaTheme="minorHAnsi" w:hAnsi="Arial" w:cs="Arial"/>
                <w:color w:val="000080"/>
                <w:sz w:val="18"/>
                <w:szCs w:val="18"/>
                <w:u w:val="single" w:color="000080"/>
              </w:rPr>
              <w:t>sredpath@telus.net</w:t>
            </w:r>
            <w:r w:rsidRPr="005F1606">
              <w:rPr>
                <w:rFonts w:ascii="Arial" w:eastAsiaTheme="minorHAnsi" w:hAnsi="Arial" w:cs="Arial"/>
                <w:color w:val="auto"/>
                <w:sz w:val="18"/>
                <w:szCs w:val="18"/>
              </w:rPr>
              <w:t xml:space="preserve">    </w:t>
            </w:r>
            <w:r w:rsidRPr="005F1606">
              <w:rPr>
                <w:rFonts w:ascii="Arial" w:eastAsia="Calibri" w:hAnsi="Arial" w:cs="Arial"/>
                <w:color w:val="auto"/>
                <w:sz w:val="18"/>
                <w:szCs w:val="18"/>
              </w:rPr>
              <w:t xml:space="preserve"> </w:t>
            </w:r>
            <w:r w:rsidRPr="005F1606">
              <w:rPr>
                <w:rFonts w:ascii="Arial" w:eastAsiaTheme="minorHAnsi" w:hAnsi="Arial" w:cs="Arial"/>
                <w:color w:val="auto"/>
                <w:sz w:val="18"/>
                <w:szCs w:val="18"/>
              </w:rPr>
              <w:t xml:space="preserve">  </w:t>
            </w:r>
          </w:p>
        </w:tc>
      </w:tr>
      <w:tr w:rsidR="00954CF4" w:rsidRPr="005F1606" w14:paraId="26AD9B93" w14:textId="77777777" w:rsidTr="005F1606">
        <w:trPr>
          <w:trHeight w:val="525"/>
        </w:trPr>
        <w:tc>
          <w:tcPr>
            <w:tcW w:w="2168" w:type="dxa"/>
          </w:tcPr>
          <w:p w14:paraId="1B1B95ED" w14:textId="77777777" w:rsidR="00954CF4" w:rsidRPr="005F1606" w:rsidRDefault="00954CF4"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First Vice</w:t>
            </w:r>
            <w:r w:rsidRPr="005F1606">
              <w:rPr>
                <w:rFonts w:ascii="Arial" w:eastAsia="Calibri" w:hAnsi="Arial" w:cs="Arial"/>
                <w:color w:val="auto"/>
                <w:sz w:val="18"/>
                <w:szCs w:val="18"/>
              </w:rPr>
              <w:t xml:space="preserve"> </w:t>
            </w:r>
            <w:r w:rsidRPr="005F1606">
              <w:rPr>
                <w:rFonts w:ascii="Arial" w:eastAsiaTheme="minorHAnsi" w:hAnsi="Arial" w:cs="Arial"/>
                <w:color w:val="auto"/>
                <w:sz w:val="18"/>
                <w:szCs w:val="18"/>
              </w:rPr>
              <w:t xml:space="preserve">President  </w:t>
            </w:r>
          </w:p>
        </w:tc>
        <w:tc>
          <w:tcPr>
            <w:tcW w:w="3219" w:type="dxa"/>
          </w:tcPr>
          <w:p w14:paraId="3F74627E" w14:textId="1477D11B" w:rsidR="001E611A" w:rsidRDefault="00954CF4"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Linda Holt</w:t>
            </w:r>
            <w:r w:rsidR="005F1606">
              <w:rPr>
                <w:rFonts w:ascii="Arial" w:eastAsiaTheme="minorHAnsi" w:hAnsi="Arial" w:cs="Arial"/>
                <w:color w:val="auto"/>
                <w:sz w:val="18"/>
                <w:szCs w:val="18"/>
              </w:rPr>
              <w:t xml:space="preserve"> </w:t>
            </w:r>
          </w:p>
          <w:p w14:paraId="75E6E0A6" w14:textId="05CC94DF" w:rsidR="00954CF4" w:rsidRPr="005F1606" w:rsidRDefault="00954CF4" w:rsidP="001E611A">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 xml:space="preserve">Box </w:t>
            </w:r>
            <w:proofErr w:type="gramStart"/>
            <w:r w:rsidRPr="005F1606">
              <w:rPr>
                <w:rFonts w:ascii="Arial" w:eastAsiaTheme="minorHAnsi" w:hAnsi="Arial" w:cs="Arial"/>
                <w:color w:val="auto"/>
                <w:sz w:val="18"/>
                <w:szCs w:val="18"/>
              </w:rPr>
              <w:t xml:space="preserve">474 </w:t>
            </w:r>
            <w:r w:rsidRPr="005F1606">
              <w:rPr>
                <w:rFonts w:ascii="Arial" w:eastAsia="Calibri" w:hAnsi="Arial" w:cs="Arial"/>
                <w:color w:val="auto"/>
                <w:sz w:val="18"/>
                <w:szCs w:val="18"/>
              </w:rPr>
              <w:t xml:space="preserve"> </w:t>
            </w:r>
            <w:r w:rsidRPr="005F1606">
              <w:rPr>
                <w:rFonts w:ascii="Arial" w:eastAsiaTheme="minorHAnsi" w:hAnsi="Arial" w:cs="Arial"/>
                <w:color w:val="auto"/>
                <w:sz w:val="18"/>
                <w:szCs w:val="18"/>
              </w:rPr>
              <w:t>Gleichen</w:t>
            </w:r>
            <w:proofErr w:type="gramEnd"/>
            <w:r w:rsidRPr="005F1606">
              <w:rPr>
                <w:rFonts w:ascii="Arial" w:eastAsiaTheme="minorHAnsi" w:hAnsi="Arial" w:cs="Arial"/>
                <w:color w:val="auto"/>
                <w:sz w:val="18"/>
                <w:szCs w:val="18"/>
              </w:rPr>
              <w:t xml:space="preserve">, AB. T0J 1N0 </w:t>
            </w:r>
            <w:r w:rsidRPr="005F1606">
              <w:rPr>
                <w:rFonts w:ascii="Arial" w:eastAsia="Calibri" w:hAnsi="Arial" w:cs="Arial"/>
                <w:color w:val="auto"/>
                <w:sz w:val="18"/>
                <w:szCs w:val="18"/>
              </w:rPr>
              <w:t xml:space="preserve"> </w:t>
            </w:r>
            <w:r w:rsidRPr="005F1606">
              <w:rPr>
                <w:rFonts w:ascii="Arial" w:eastAsiaTheme="minorHAnsi" w:hAnsi="Arial" w:cs="Arial"/>
                <w:color w:val="auto"/>
                <w:sz w:val="18"/>
                <w:szCs w:val="18"/>
              </w:rPr>
              <w:t xml:space="preserve">  </w:t>
            </w:r>
          </w:p>
        </w:tc>
        <w:tc>
          <w:tcPr>
            <w:tcW w:w="3117" w:type="dxa"/>
          </w:tcPr>
          <w:p w14:paraId="35452768" w14:textId="77777777" w:rsidR="00954CF4" w:rsidRPr="005F1606" w:rsidRDefault="00954CF4" w:rsidP="00954CF4">
            <w:pPr>
              <w:spacing w:after="0" w:line="240" w:lineRule="auto"/>
              <w:ind w:left="0" w:firstLine="0"/>
              <w:rPr>
                <w:rFonts w:ascii="Arial" w:eastAsiaTheme="minorHAnsi" w:hAnsi="Arial" w:cs="Arial"/>
                <w:color w:val="auto"/>
                <w:sz w:val="18"/>
                <w:szCs w:val="18"/>
              </w:rPr>
            </w:pPr>
            <w:proofErr w:type="gramStart"/>
            <w:r w:rsidRPr="005F1606">
              <w:rPr>
                <w:rFonts w:ascii="Arial" w:eastAsiaTheme="minorHAnsi" w:hAnsi="Arial" w:cs="Arial"/>
                <w:color w:val="auto"/>
                <w:sz w:val="18"/>
                <w:szCs w:val="18"/>
              </w:rPr>
              <w:t>( 403</w:t>
            </w:r>
            <w:proofErr w:type="gramEnd"/>
            <w:r w:rsidRPr="005F1606">
              <w:rPr>
                <w:rFonts w:ascii="Arial" w:eastAsiaTheme="minorHAnsi" w:hAnsi="Arial" w:cs="Arial"/>
                <w:color w:val="auto"/>
                <w:sz w:val="18"/>
                <w:szCs w:val="18"/>
              </w:rPr>
              <w:t>) 734-2130</w:t>
            </w:r>
          </w:p>
          <w:p w14:paraId="39059839" w14:textId="77777777" w:rsidR="00954CF4" w:rsidRPr="005F1606" w:rsidRDefault="00954CF4" w:rsidP="00954CF4">
            <w:pPr>
              <w:spacing w:after="0" w:line="240" w:lineRule="auto"/>
              <w:ind w:left="0" w:firstLine="0"/>
              <w:rPr>
                <w:rFonts w:ascii="Arial" w:eastAsiaTheme="minorHAnsi" w:hAnsi="Arial" w:cs="Arial"/>
                <w:color w:val="auto"/>
                <w:sz w:val="18"/>
                <w:szCs w:val="18"/>
              </w:rPr>
            </w:pPr>
            <w:r w:rsidRPr="005F1606">
              <w:rPr>
                <w:rFonts w:ascii="Arial" w:hAnsi="Arial" w:cs="Arial"/>
                <w:color w:val="000080"/>
                <w:sz w:val="18"/>
                <w:szCs w:val="18"/>
                <w:u w:val="single" w:color="000080"/>
              </w:rPr>
              <w:t>lin-sid@telus.net</w:t>
            </w:r>
            <w:r w:rsidRPr="005F1606">
              <w:rPr>
                <w:rFonts w:ascii="Arial" w:hAnsi="Arial" w:cs="Arial"/>
                <w:sz w:val="18"/>
                <w:szCs w:val="18"/>
              </w:rPr>
              <w:t xml:space="preserve"> </w:t>
            </w:r>
            <w:r w:rsidRPr="005F1606">
              <w:rPr>
                <w:rFonts w:ascii="Arial" w:eastAsia="Calibri" w:hAnsi="Arial" w:cs="Arial"/>
                <w:sz w:val="18"/>
                <w:szCs w:val="18"/>
              </w:rPr>
              <w:t xml:space="preserve">  </w:t>
            </w:r>
          </w:p>
        </w:tc>
      </w:tr>
      <w:tr w:rsidR="00954CF4" w:rsidRPr="005F1606" w14:paraId="2F628133" w14:textId="77777777" w:rsidTr="005731D2">
        <w:tc>
          <w:tcPr>
            <w:tcW w:w="2168" w:type="dxa"/>
          </w:tcPr>
          <w:p w14:paraId="6D361A36" w14:textId="77777777" w:rsidR="00954CF4" w:rsidRPr="005F1606" w:rsidRDefault="00954CF4"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 xml:space="preserve">Second </w:t>
            </w:r>
            <w:proofErr w:type="gramStart"/>
            <w:r w:rsidRPr="005F1606">
              <w:rPr>
                <w:rFonts w:ascii="Arial" w:eastAsiaTheme="minorHAnsi" w:hAnsi="Arial" w:cs="Arial"/>
                <w:color w:val="auto"/>
                <w:sz w:val="18"/>
                <w:szCs w:val="18"/>
              </w:rPr>
              <w:t xml:space="preserve">Vice </w:t>
            </w:r>
            <w:r w:rsidRPr="005F1606">
              <w:rPr>
                <w:rFonts w:ascii="Arial" w:eastAsia="Calibri" w:hAnsi="Arial" w:cs="Arial"/>
                <w:color w:val="auto"/>
                <w:sz w:val="18"/>
                <w:szCs w:val="18"/>
              </w:rPr>
              <w:t xml:space="preserve"> </w:t>
            </w:r>
            <w:r w:rsidRPr="005F1606">
              <w:rPr>
                <w:rFonts w:ascii="Arial" w:eastAsiaTheme="minorHAnsi" w:hAnsi="Arial" w:cs="Arial"/>
                <w:color w:val="auto"/>
                <w:sz w:val="18"/>
                <w:szCs w:val="18"/>
              </w:rPr>
              <w:t>President</w:t>
            </w:r>
            <w:proofErr w:type="gramEnd"/>
            <w:r w:rsidRPr="005F1606">
              <w:rPr>
                <w:rFonts w:ascii="Arial" w:eastAsiaTheme="minorHAnsi" w:hAnsi="Arial" w:cs="Arial"/>
                <w:color w:val="auto"/>
                <w:sz w:val="18"/>
                <w:szCs w:val="18"/>
              </w:rPr>
              <w:t xml:space="preserve">  </w:t>
            </w:r>
          </w:p>
        </w:tc>
        <w:tc>
          <w:tcPr>
            <w:tcW w:w="3219" w:type="dxa"/>
          </w:tcPr>
          <w:p w14:paraId="121EE713" w14:textId="77777777" w:rsidR="00954CF4" w:rsidRDefault="00954CF4"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 xml:space="preserve"> Pearl Franz</w:t>
            </w:r>
          </w:p>
          <w:p w14:paraId="04D0E2C5" w14:textId="77777777" w:rsidR="00EA5A24" w:rsidRDefault="00EA5A24" w:rsidP="00954CF4">
            <w:pPr>
              <w:spacing w:after="0" w:line="240" w:lineRule="auto"/>
              <w:ind w:left="0" w:firstLine="0"/>
              <w:rPr>
                <w:rFonts w:ascii="Arial" w:eastAsiaTheme="minorHAnsi" w:hAnsi="Arial" w:cs="Arial"/>
                <w:color w:val="auto"/>
                <w:sz w:val="18"/>
                <w:szCs w:val="18"/>
              </w:rPr>
            </w:pPr>
            <w:r>
              <w:rPr>
                <w:rFonts w:ascii="Arial" w:eastAsiaTheme="minorHAnsi" w:hAnsi="Arial" w:cs="Arial"/>
                <w:color w:val="auto"/>
                <w:sz w:val="18"/>
                <w:szCs w:val="18"/>
              </w:rPr>
              <w:t>3 Sherwood Crescent</w:t>
            </w:r>
          </w:p>
          <w:p w14:paraId="4F987237" w14:textId="47AD005F" w:rsidR="00EA5A24" w:rsidRPr="005F1606" w:rsidRDefault="00EA5A24" w:rsidP="00954CF4">
            <w:pPr>
              <w:spacing w:after="0" w:line="240" w:lineRule="auto"/>
              <w:ind w:left="0" w:firstLine="0"/>
              <w:rPr>
                <w:rFonts w:ascii="Arial" w:eastAsiaTheme="minorHAnsi" w:hAnsi="Arial" w:cs="Arial"/>
                <w:color w:val="auto"/>
                <w:sz w:val="18"/>
                <w:szCs w:val="18"/>
              </w:rPr>
            </w:pPr>
            <w:r>
              <w:rPr>
                <w:rFonts w:ascii="Arial" w:eastAsiaTheme="minorHAnsi" w:hAnsi="Arial" w:cs="Arial"/>
                <w:color w:val="auto"/>
                <w:sz w:val="18"/>
                <w:szCs w:val="18"/>
              </w:rPr>
              <w:t>Red Deer, AB T4N 0A9</w:t>
            </w:r>
          </w:p>
        </w:tc>
        <w:tc>
          <w:tcPr>
            <w:tcW w:w="3117" w:type="dxa"/>
          </w:tcPr>
          <w:p w14:paraId="3E6B1E9A" w14:textId="77777777" w:rsidR="00954CF4" w:rsidRDefault="00EA5A24" w:rsidP="00954CF4">
            <w:pPr>
              <w:spacing w:after="0" w:line="240" w:lineRule="auto"/>
              <w:ind w:left="0" w:firstLine="0"/>
              <w:rPr>
                <w:rFonts w:ascii="Arial" w:eastAsiaTheme="minorHAnsi" w:hAnsi="Arial" w:cs="Arial"/>
                <w:color w:val="auto"/>
                <w:sz w:val="18"/>
                <w:szCs w:val="18"/>
              </w:rPr>
            </w:pPr>
            <w:r>
              <w:rPr>
                <w:rFonts w:ascii="Arial" w:eastAsiaTheme="minorHAnsi" w:hAnsi="Arial" w:cs="Arial"/>
                <w:color w:val="auto"/>
                <w:sz w:val="18"/>
                <w:szCs w:val="18"/>
              </w:rPr>
              <w:t>(403) 302-9351</w:t>
            </w:r>
          </w:p>
          <w:p w14:paraId="266297B3" w14:textId="6CD852B9" w:rsidR="00EA5A24" w:rsidRPr="005F1606" w:rsidRDefault="00EA5A24" w:rsidP="00954CF4">
            <w:pPr>
              <w:spacing w:after="0" w:line="240" w:lineRule="auto"/>
              <w:ind w:left="0" w:firstLine="0"/>
              <w:rPr>
                <w:rFonts w:ascii="Arial" w:eastAsiaTheme="minorHAnsi" w:hAnsi="Arial" w:cs="Arial"/>
                <w:color w:val="auto"/>
                <w:sz w:val="18"/>
                <w:szCs w:val="18"/>
              </w:rPr>
            </w:pPr>
            <w:r>
              <w:rPr>
                <w:rFonts w:ascii="Arial" w:eastAsiaTheme="minorHAnsi" w:hAnsi="Arial" w:cs="Arial"/>
                <w:color w:val="auto"/>
                <w:sz w:val="18"/>
                <w:szCs w:val="18"/>
              </w:rPr>
              <w:t>pearlfranz@gmail.com</w:t>
            </w:r>
          </w:p>
        </w:tc>
      </w:tr>
      <w:tr w:rsidR="00954CF4" w:rsidRPr="005F1606" w14:paraId="660C8A3D" w14:textId="77777777" w:rsidTr="005731D2">
        <w:tc>
          <w:tcPr>
            <w:tcW w:w="2168" w:type="dxa"/>
          </w:tcPr>
          <w:p w14:paraId="71034CD4" w14:textId="77777777" w:rsidR="00954CF4" w:rsidRPr="005F1606" w:rsidRDefault="00954CF4"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 xml:space="preserve">Treasurer </w:t>
            </w:r>
            <w:r w:rsidRPr="005F1606">
              <w:rPr>
                <w:rFonts w:ascii="Arial" w:eastAsia="Calibri" w:hAnsi="Arial" w:cs="Arial"/>
                <w:color w:val="auto"/>
                <w:sz w:val="18"/>
                <w:szCs w:val="18"/>
              </w:rPr>
              <w:t xml:space="preserve"> </w:t>
            </w:r>
            <w:r w:rsidRPr="005F1606">
              <w:rPr>
                <w:rFonts w:ascii="Arial" w:eastAsiaTheme="minorHAnsi" w:hAnsi="Arial" w:cs="Arial"/>
                <w:color w:val="auto"/>
                <w:sz w:val="18"/>
                <w:szCs w:val="18"/>
              </w:rPr>
              <w:t xml:space="preserve">  </w:t>
            </w:r>
          </w:p>
        </w:tc>
        <w:tc>
          <w:tcPr>
            <w:tcW w:w="3219" w:type="dxa"/>
          </w:tcPr>
          <w:p w14:paraId="26A74FE9" w14:textId="77777777" w:rsidR="00954CF4" w:rsidRPr="005F1606" w:rsidRDefault="00954CF4" w:rsidP="00954CF4">
            <w:pPr>
              <w:spacing w:after="0" w:line="240" w:lineRule="auto"/>
              <w:ind w:left="0" w:firstLine="0"/>
              <w:rPr>
                <w:rFonts w:ascii="Arial" w:eastAsia="Calibri" w:hAnsi="Arial" w:cs="Arial"/>
                <w:color w:val="auto"/>
                <w:sz w:val="18"/>
                <w:szCs w:val="18"/>
              </w:rPr>
            </w:pPr>
            <w:r w:rsidRPr="005F1606">
              <w:rPr>
                <w:rFonts w:ascii="Arial" w:eastAsiaTheme="minorHAnsi" w:hAnsi="Arial" w:cs="Arial"/>
                <w:color w:val="auto"/>
                <w:sz w:val="18"/>
                <w:szCs w:val="18"/>
              </w:rPr>
              <w:t xml:space="preserve">Mary Dymond </w:t>
            </w:r>
            <w:r w:rsidRPr="005F1606">
              <w:rPr>
                <w:rFonts w:ascii="Arial" w:eastAsia="Calibri" w:hAnsi="Arial" w:cs="Arial"/>
                <w:color w:val="auto"/>
                <w:sz w:val="18"/>
                <w:szCs w:val="18"/>
              </w:rPr>
              <w:t xml:space="preserve"> </w:t>
            </w:r>
          </w:p>
          <w:p w14:paraId="7BB170E3" w14:textId="77777777" w:rsidR="00954CF4" w:rsidRPr="005F1606" w:rsidRDefault="00954CF4"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212 Lake Moraine Pl. SE</w:t>
            </w:r>
          </w:p>
          <w:p w14:paraId="6144AD19" w14:textId="77777777" w:rsidR="00954CF4" w:rsidRPr="005F1606" w:rsidRDefault="00954CF4"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 xml:space="preserve">Calgary, AB. T2J 2Y9 </w:t>
            </w:r>
            <w:r w:rsidRPr="005F1606">
              <w:rPr>
                <w:rFonts w:ascii="Arial" w:eastAsia="Calibri" w:hAnsi="Arial" w:cs="Arial"/>
                <w:color w:val="auto"/>
                <w:sz w:val="18"/>
                <w:szCs w:val="18"/>
              </w:rPr>
              <w:t xml:space="preserve"> </w:t>
            </w:r>
            <w:r w:rsidRPr="005F1606">
              <w:rPr>
                <w:rFonts w:ascii="Arial" w:eastAsiaTheme="minorHAnsi" w:hAnsi="Arial" w:cs="Arial"/>
                <w:color w:val="auto"/>
                <w:sz w:val="18"/>
                <w:szCs w:val="18"/>
              </w:rPr>
              <w:t xml:space="preserve">   </w:t>
            </w:r>
            <w:r w:rsidRPr="005F1606">
              <w:rPr>
                <w:rFonts w:ascii="Arial" w:eastAsia="Calibri" w:hAnsi="Arial" w:cs="Arial"/>
                <w:color w:val="auto"/>
                <w:sz w:val="18"/>
                <w:szCs w:val="18"/>
              </w:rPr>
              <w:t xml:space="preserve"> </w:t>
            </w:r>
            <w:r w:rsidRPr="005F1606">
              <w:rPr>
                <w:rFonts w:ascii="Arial" w:eastAsiaTheme="minorHAnsi" w:hAnsi="Arial" w:cs="Arial"/>
                <w:color w:val="auto"/>
                <w:sz w:val="18"/>
                <w:szCs w:val="18"/>
              </w:rPr>
              <w:t xml:space="preserve">  </w:t>
            </w:r>
          </w:p>
        </w:tc>
        <w:tc>
          <w:tcPr>
            <w:tcW w:w="3117" w:type="dxa"/>
          </w:tcPr>
          <w:p w14:paraId="22B18302" w14:textId="77777777" w:rsidR="00954CF4" w:rsidRPr="005F1606" w:rsidRDefault="00954CF4"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(403) 278-0317</w:t>
            </w:r>
          </w:p>
          <w:p w14:paraId="0EFB9EEC" w14:textId="77777777" w:rsidR="00954CF4" w:rsidRPr="005F1606" w:rsidRDefault="00954CF4"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 xml:space="preserve"> </w:t>
            </w:r>
            <w:r w:rsidRPr="005F1606">
              <w:rPr>
                <w:rFonts w:ascii="Arial" w:eastAsiaTheme="minorHAnsi" w:hAnsi="Arial" w:cs="Arial"/>
                <w:color w:val="000080"/>
                <w:sz w:val="18"/>
                <w:szCs w:val="18"/>
                <w:u w:val="single" w:color="000080"/>
              </w:rPr>
              <w:t>mkdymond@gmail.com</w:t>
            </w:r>
            <w:r w:rsidRPr="005F1606">
              <w:rPr>
                <w:rFonts w:ascii="Arial" w:eastAsiaTheme="minorHAnsi" w:hAnsi="Arial" w:cs="Arial"/>
                <w:color w:val="auto"/>
                <w:sz w:val="18"/>
                <w:szCs w:val="18"/>
              </w:rPr>
              <w:t xml:space="preserve"> </w:t>
            </w:r>
            <w:r w:rsidRPr="005F1606">
              <w:rPr>
                <w:rFonts w:ascii="Arial" w:eastAsia="Calibri" w:hAnsi="Arial" w:cs="Arial"/>
                <w:color w:val="auto"/>
                <w:sz w:val="18"/>
                <w:szCs w:val="18"/>
              </w:rPr>
              <w:t xml:space="preserve"> </w:t>
            </w:r>
            <w:r w:rsidRPr="005F1606">
              <w:rPr>
                <w:rFonts w:ascii="Arial" w:eastAsiaTheme="minorHAnsi" w:hAnsi="Arial" w:cs="Arial"/>
                <w:color w:val="auto"/>
                <w:sz w:val="18"/>
                <w:szCs w:val="18"/>
              </w:rPr>
              <w:t xml:space="preserve">  </w:t>
            </w:r>
          </w:p>
        </w:tc>
      </w:tr>
      <w:tr w:rsidR="00954CF4" w:rsidRPr="005F1606" w14:paraId="4C4D314E" w14:textId="77777777" w:rsidTr="005731D2">
        <w:tc>
          <w:tcPr>
            <w:tcW w:w="2168" w:type="dxa"/>
          </w:tcPr>
          <w:p w14:paraId="0A204372" w14:textId="77777777" w:rsidR="00954CF4" w:rsidRPr="005F1606" w:rsidRDefault="00954CF4"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 xml:space="preserve">Secretary: </w:t>
            </w:r>
            <w:r w:rsidRPr="005F1606">
              <w:rPr>
                <w:rFonts w:ascii="Arial" w:eastAsia="Calibri" w:hAnsi="Arial" w:cs="Arial"/>
                <w:color w:val="auto"/>
                <w:sz w:val="18"/>
                <w:szCs w:val="18"/>
              </w:rPr>
              <w:t xml:space="preserve"> </w:t>
            </w:r>
            <w:r w:rsidRPr="005F1606">
              <w:rPr>
                <w:rFonts w:ascii="Arial" w:eastAsiaTheme="minorHAnsi" w:hAnsi="Arial" w:cs="Arial"/>
                <w:color w:val="auto"/>
                <w:sz w:val="18"/>
                <w:szCs w:val="18"/>
              </w:rPr>
              <w:t xml:space="preserve">  </w:t>
            </w:r>
          </w:p>
        </w:tc>
        <w:tc>
          <w:tcPr>
            <w:tcW w:w="3219" w:type="dxa"/>
          </w:tcPr>
          <w:p w14:paraId="12C81481" w14:textId="77777777" w:rsidR="00954CF4" w:rsidRPr="005F1606" w:rsidRDefault="00954CF4"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 xml:space="preserve">Eileen Williams </w:t>
            </w:r>
            <w:r w:rsidRPr="005F1606">
              <w:rPr>
                <w:rFonts w:ascii="Arial" w:eastAsia="Calibri" w:hAnsi="Arial" w:cs="Arial"/>
                <w:color w:val="auto"/>
                <w:sz w:val="18"/>
                <w:szCs w:val="18"/>
              </w:rPr>
              <w:t xml:space="preserve"> </w:t>
            </w:r>
            <w:r w:rsidRPr="005F1606">
              <w:rPr>
                <w:rFonts w:ascii="Arial" w:eastAsiaTheme="minorHAnsi" w:hAnsi="Arial" w:cs="Arial"/>
                <w:color w:val="auto"/>
                <w:sz w:val="18"/>
                <w:szCs w:val="18"/>
              </w:rPr>
              <w:t xml:space="preserve">  </w:t>
            </w:r>
          </w:p>
          <w:p w14:paraId="20C75329" w14:textId="77777777" w:rsidR="00954CF4" w:rsidRPr="005F1606" w:rsidRDefault="00954CF4"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 xml:space="preserve">15 </w:t>
            </w:r>
            <w:proofErr w:type="spellStart"/>
            <w:r w:rsidRPr="005F1606">
              <w:rPr>
                <w:rFonts w:ascii="Arial" w:eastAsiaTheme="minorHAnsi" w:hAnsi="Arial" w:cs="Arial"/>
                <w:color w:val="auto"/>
                <w:sz w:val="18"/>
                <w:szCs w:val="18"/>
              </w:rPr>
              <w:t>Cedargrove</w:t>
            </w:r>
            <w:proofErr w:type="spellEnd"/>
            <w:r w:rsidRPr="005F1606">
              <w:rPr>
                <w:rFonts w:ascii="Arial" w:eastAsiaTheme="minorHAnsi" w:hAnsi="Arial" w:cs="Arial"/>
                <w:color w:val="auto"/>
                <w:sz w:val="18"/>
                <w:szCs w:val="18"/>
              </w:rPr>
              <w:t xml:space="preserve"> Pl. SW. </w:t>
            </w:r>
            <w:r w:rsidRPr="005F1606">
              <w:rPr>
                <w:rFonts w:ascii="Arial" w:eastAsia="Calibri" w:hAnsi="Arial" w:cs="Arial"/>
                <w:color w:val="auto"/>
                <w:sz w:val="18"/>
                <w:szCs w:val="18"/>
              </w:rPr>
              <w:t xml:space="preserve"> </w:t>
            </w:r>
            <w:r w:rsidRPr="005F1606">
              <w:rPr>
                <w:rFonts w:ascii="Arial" w:eastAsiaTheme="minorHAnsi" w:hAnsi="Arial" w:cs="Arial"/>
                <w:color w:val="auto"/>
                <w:sz w:val="18"/>
                <w:szCs w:val="18"/>
              </w:rPr>
              <w:t xml:space="preserve">  </w:t>
            </w:r>
          </w:p>
          <w:p w14:paraId="19CE0B83" w14:textId="77777777" w:rsidR="00954CF4" w:rsidRPr="005F1606" w:rsidRDefault="00954CF4"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 xml:space="preserve">Calgary, AB. T2W 4T8 </w:t>
            </w:r>
            <w:r w:rsidRPr="005F1606">
              <w:rPr>
                <w:rFonts w:ascii="Arial" w:eastAsia="Calibri" w:hAnsi="Arial" w:cs="Arial"/>
                <w:color w:val="auto"/>
                <w:sz w:val="18"/>
                <w:szCs w:val="18"/>
              </w:rPr>
              <w:t xml:space="preserve"> </w:t>
            </w:r>
            <w:r w:rsidRPr="005F1606">
              <w:rPr>
                <w:rFonts w:ascii="Arial" w:eastAsiaTheme="minorHAnsi" w:hAnsi="Arial" w:cs="Arial"/>
                <w:color w:val="auto"/>
                <w:sz w:val="18"/>
                <w:szCs w:val="18"/>
              </w:rPr>
              <w:t xml:space="preserve">  </w:t>
            </w:r>
          </w:p>
        </w:tc>
        <w:tc>
          <w:tcPr>
            <w:tcW w:w="3117" w:type="dxa"/>
          </w:tcPr>
          <w:p w14:paraId="109C5C3C" w14:textId="77777777" w:rsidR="00954CF4" w:rsidRPr="005F1606" w:rsidRDefault="00954CF4"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 xml:space="preserve">(403) 251-4610 </w:t>
            </w:r>
          </w:p>
          <w:p w14:paraId="598B33C0" w14:textId="77777777" w:rsidR="00954CF4" w:rsidRPr="005F1606" w:rsidRDefault="00954CF4"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000080"/>
                <w:sz w:val="18"/>
                <w:szCs w:val="18"/>
                <w:u w:val="single" w:color="000080"/>
              </w:rPr>
              <w:t>orethacal@gmail.com</w:t>
            </w:r>
            <w:r w:rsidRPr="005F1606">
              <w:rPr>
                <w:rFonts w:ascii="Arial" w:eastAsiaTheme="minorHAnsi" w:hAnsi="Arial" w:cs="Arial"/>
                <w:color w:val="auto"/>
                <w:sz w:val="18"/>
                <w:szCs w:val="18"/>
              </w:rPr>
              <w:t xml:space="preserve"> </w:t>
            </w:r>
            <w:r w:rsidRPr="005F1606">
              <w:rPr>
                <w:rFonts w:ascii="Arial" w:eastAsia="Calibri" w:hAnsi="Arial" w:cs="Arial"/>
                <w:color w:val="auto"/>
                <w:sz w:val="18"/>
                <w:szCs w:val="18"/>
              </w:rPr>
              <w:t xml:space="preserve"> </w:t>
            </w:r>
            <w:r w:rsidRPr="005F1606">
              <w:rPr>
                <w:rFonts w:ascii="Arial" w:eastAsiaTheme="minorHAnsi" w:hAnsi="Arial" w:cs="Arial"/>
                <w:color w:val="auto"/>
                <w:sz w:val="18"/>
                <w:szCs w:val="18"/>
              </w:rPr>
              <w:t xml:space="preserve">  </w:t>
            </w:r>
          </w:p>
        </w:tc>
      </w:tr>
      <w:tr w:rsidR="00954CF4" w:rsidRPr="005F1606" w14:paraId="700FDEBD" w14:textId="77777777" w:rsidTr="005731D2">
        <w:tc>
          <w:tcPr>
            <w:tcW w:w="2168" w:type="dxa"/>
          </w:tcPr>
          <w:p w14:paraId="48694E09" w14:textId="77777777" w:rsidR="00954CF4" w:rsidRPr="005F1606" w:rsidRDefault="00954CF4"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b/>
                <w:color w:val="auto"/>
                <w:sz w:val="18"/>
                <w:szCs w:val="18"/>
              </w:rPr>
              <w:t>Appointments</w:t>
            </w:r>
          </w:p>
        </w:tc>
        <w:tc>
          <w:tcPr>
            <w:tcW w:w="3219" w:type="dxa"/>
          </w:tcPr>
          <w:p w14:paraId="0AE37ACD" w14:textId="77777777" w:rsidR="00954CF4" w:rsidRPr="005F1606" w:rsidRDefault="00954CF4" w:rsidP="00954CF4">
            <w:pPr>
              <w:spacing w:after="0" w:line="240" w:lineRule="auto"/>
              <w:ind w:left="0" w:firstLine="0"/>
              <w:rPr>
                <w:rFonts w:ascii="Arial" w:eastAsiaTheme="minorHAnsi" w:hAnsi="Arial" w:cs="Arial"/>
                <w:color w:val="auto"/>
                <w:sz w:val="18"/>
                <w:szCs w:val="18"/>
              </w:rPr>
            </w:pPr>
          </w:p>
        </w:tc>
        <w:tc>
          <w:tcPr>
            <w:tcW w:w="3117" w:type="dxa"/>
          </w:tcPr>
          <w:p w14:paraId="53EAC18B" w14:textId="77777777" w:rsidR="00954CF4" w:rsidRPr="005F1606" w:rsidRDefault="00954CF4" w:rsidP="00954CF4">
            <w:pPr>
              <w:spacing w:after="0" w:line="240" w:lineRule="auto"/>
              <w:ind w:left="0" w:firstLine="0"/>
              <w:rPr>
                <w:rFonts w:ascii="Arial" w:eastAsiaTheme="minorHAnsi" w:hAnsi="Arial" w:cs="Arial"/>
                <w:color w:val="auto"/>
                <w:sz w:val="18"/>
                <w:szCs w:val="18"/>
              </w:rPr>
            </w:pPr>
          </w:p>
        </w:tc>
      </w:tr>
      <w:tr w:rsidR="00954CF4" w:rsidRPr="005F1606" w14:paraId="2AE10305" w14:textId="77777777" w:rsidTr="005731D2">
        <w:tc>
          <w:tcPr>
            <w:tcW w:w="2168" w:type="dxa"/>
          </w:tcPr>
          <w:p w14:paraId="2BE0F26C" w14:textId="77777777" w:rsidR="00954CF4" w:rsidRPr="005F1606" w:rsidRDefault="00954CF4" w:rsidP="00954CF4">
            <w:pPr>
              <w:spacing w:after="0" w:line="240" w:lineRule="auto"/>
              <w:ind w:left="0" w:firstLine="0"/>
              <w:jc w:val="both"/>
              <w:rPr>
                <w:rFonts w:ascii="Arial" w:eastAsiaTheme="minorHAnsi" w:hAnsi="Arial" w:cs="Arial"/>
                <w:b/>
                <w:color w:val="auto"/>
                <w:sz w:val="18"/>
                <w:szCs w:val="18"/>
              </w:rPr>
            </w:pPr>
            <w:r w:rsidRPr="005F1606">
              <w:rPr>
                <w:rFonts w:ascii="Arial" w:eastAsiaTheme="minorHAnsi" w:hAnsi="Arial" w:cs="Arial"/>
                <w:color w:val="auto"/>
                <w:sz w:val="18"/>
                <w:szCs w:val="18"/>
              </w:rPr>
              <w:t xml:space="preserve">Chaplain </w:t>
            </w:r>
            <w:r w:rsidRPr="005F1606">
              <w:rPr>
                <w:rFonts w:ascii="Arial" w:eastAsia="Calibri" w:hAnsi="Arial" w:cs="Arial"/>
                <w:color w:val="auto"/>
                <w:sz w:val="18"/>
                <w:szCs w:val="18"/>
              </w:rPr>
              <w:t xml:space="preserve"> </w:t>
            </w:r>
          </w:p>
        </w:tc>
        <w:tc>
          <w:tcPr>
            <w:tcW w:w="3219" w:type="dxa"/>
          </w:tcPr>
          <w:p w14:paraId="6FC0D327" w14:textId="77777777" w:rsidR="00954CF4" w:rsidRPr="005F1606" w:rsidRDefault="00954CF4"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 xml:space="preserve">Rev. Betty Piwowar </w:t>
            </w:r>
            <w:r w:rsidRPr="005F1606">
              <w:rPr>
                <w:rFonts w:ascii="Arial" w:eastAsia="Calibri" w:hAnsi="Arial" w:cs="Arial"/>
                <w:color w:val="auto"/>
                <w:sz w:val="18"/>
                <w:szCs w:val="18"/>
              </w:rPr>
              <w:t xml:space="preserve"> </w:t>
            </w:r>
            <w:r w:rsidRPr="005F1606">
              <w:rPr>
                <w:rFonts w:ascii="Arial" w:eastAsiaTheme="minorHAnsi" w:hAnsi="Arial" w:cs="Arial"/>
                <w:color w:val="auto"/>
                <w:sz w:val="18"/>
                <w:szCs w:val="18"/>
              </w:rPr>
              <w:t xml:space="preserve">  </w:t>
            </w:r>
          </w:p>
        </w:tc>
        <w:tc>
          <w:tcPr>
            <w:tcW w:w="3117" w:type="dxa"/>
          </w:tcPr>
          <w:p w14:paraId="537168AB" w14:textId="77777777" w:rsidR="00954CF4" w:rsidRPr="005F1606" w:rsidRDefault="00954CF4"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 xml:space="preserve">(403) 678-4502 </w:t>
            </w:r>
            <w:r w:rsidRPr="005F1606">
              <w:rPr>
                <w:rFonts w:ascii="Arial" w:eastAsia="Calibri" w:hAnsi="Arial" w:cs="Arial"/>
                <w:color w:val="auto"/>
                <w:sz w:val="18"/>
                <w:szCs w:val="18"/>
              </w:rPr>
              <w:t xml:space="preserve"> </w:t>
            </w:r>
          </w:p>
          <w:p w14:paraId="40C9385F" w14:textId="77777777" w:rsidR="00954CF4" w:rsidRPr="005F1606" w:rsidRDefault="00954CF4"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 xml:space="preserve">(403) 678-1136 (c) </w:t>
            </w:r>
            <w:r w:rsidRPr="005F1606">
              <w:rPr>
                <w:rFonts w:ascii="Arial" w:eastAsia="Calibri" w:hAnsi="Arial" w:cs="Arial"/>
                <w:color w:val="auto"/>
                <w:sz w:val="18"/>
                <w:szCs w:val="18"/>
              </w:rPr>
              <w:t xml:space="preserve"> </w:t>
            </w:r>
            <w:r w:rsidRPr="005F1606">
              <w:rPr>
                <w:rFonts w:ascii="Arial" w:eastAsiaTheme="minorHAnsi" w:hAnsi="Arial" w:cs="Arial"/>
                <w:color w:val="auto"/>
                <w:sz w:val="18"/>
                <w:szCs w:val="18"/>
              </w:rPr>
              <w:t xml:space="preserve">  </w:t>
            </w:r>
          </w:p>
          <w:p w14:paraId="02845C99" w14:textId="77777777" w:rsidR="00954CF4" w:rsidRPr="005F1606" w:rsidRDefault="00954CF4"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 xml:space="preserve"> </w:t>
            </w:r>
            <w:r w:rsidRPr="005F1606">
              <w:rPr>
                <w:rFonts w:ascii="Arial" w:eastAsiaTheme="minorHAnsi" w:hAnsi="Arial" w:cs="Arial"/>
                <w:color w:val="000080"/>
                <w:sz w:val="18"/>
                <w:szCs w:val="18"/>
                <w:u w:val="single" w:color="000080"/>
              </w:rPr>
              <w:t>Bpiwowar@telusplanet.net</w:t>
            </w:r>
            <w:r w:rsidRPr="005F1606">
              <w:rPr>
                <w:rFonts w:ascii="Arial" w:eastAsiaTheme="minorHAnsi" w:hAnsi="Arial" w:cs="Arial"/>
                <w:color w:val="auto"/>
                <w:sz w:val="18"/>
                <w:szCs w:val="18"/>
              </w:rPr>
              <w:t xml:space="preserve">                                       </w:t>
            </w:r>
            <w:r w:rsidRPr="005F1606">
              <w:rPr>
                <w:rFonts w:ascii="Arial" w:eastAsia="Calibri" w:hAnsi="Arial" w:cs="Arial"/>
                <w:color w:val="auto"/>
                <w:sz w:val="18"/>
                <w:szCs w:val="18"/>
              </w:rPr>
              <w:t xml:space="preserve"> </w:t>
            </w:r>
            <w:r w:rsidRPr="005F1606">
              <w:rPr>
                <w:rFonts w:ascii="Arial" w:eastAsiaTheme="minorHAnsi" w:hAnsi="Arial" w:cs="Arial"/>
                <w:color w:val="auto"/>
                <w:sz w:val="18"/>
                <w:szCs w:val="18"/>
              </w:rPr>
              <w:t xml:space="preserve">  </w:t>
            </w:r>
          </w:p>
        </w:tc>
      </w:tr>
      <w:tr w:rsidR="00954CF4" w:rsidRPr="005F1606" w14:paraId="03B2A0BD" w14:textId="77777777" w:rsidTr="005731D2">
        <w:tc>
          <w:tcPr>
            <w:tcW w:w="2168" w:type="dxa"/>
          </w:tcPr>
          <w:p w14:paraId="153D9B75" w14:textId="77777777" w:rsidR="00954CF4" w:rsidRPr="005F1606" w:rsidRDefault="00954CF4"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 xml:space="preserve">Member at Large </w:t>
            </w:r>
            <w:r w:rsidRPr="005F1606">
              <w:rPr>
                <w:rFonts w:ascii="Arial" w:eastAsia="Calibri" w:hAnsi="Arial" w:cs="Arial"/>
                <w:color w:val="auto"/>
                <w:sz w:val="18"/>
                <w:szCs w:val="18"/>
              </w:rPr>
              <w:t xml:space="preserve"> </w:t>
            </w:r>
          </w:p>
        </w:tc>
        <w:tc>
          <w:tcPr>
            <w:tcW w:w="3219" w:type="dxa"/>
          </w:tcPr>
          <w:p w14:paraId="77818A4D" w14:textId="77777777" w:rsidR="00954CF4" w:rsidRPr="005F1606" w:rsidRDefault="00954CF4"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 xml:space="preserve">Susan Redpath </w:t>
            </w:r>
            <w:r w:rsidRPr="005F1606">
              <w:rPr>
                <w:rFonts w:ascii="Arial" w:eastAsia="Calibri" w:hAnsi="Arial" w:cs="Arial"/>
                <w:color w:val="auto"/>
                <w:sz w:val="18"/>
                <w:szCs w:val="18"/>
              </w:rPr>
              <w:t xml:space="preserve"> </w:t>
            </w:r>
            <w:r w:rsidRPr="005F1606">
              <w:rPr>
                <w:rFonts w:ascii="Arial" w:eastAsiaTheme="minorHAnsi" w:hAnsi="Arial" w:cs="Arial"/>
                <w:color w:val="auto"/>
                <w:sz w:val="18"/>
                <w:szCs w:val="18"/>
              </w:rPr>
              <w:t xml:space="preserve"> </w:t>
            </w:r>
          </w:p>
          <w:p w14:paraId="3FA3B205" w14:textId="77777777" w:rsidR="00954CF4" w:rsidRPr="005F1606" w:rsidRDefault="00954CF4"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 xml:space="preserve">3923 Whitehorn Dr. NE </w:t>
            </w:r>
            <w:r w:rsidRPr="005F1606">
              <w:rPr>
                <w:rFonts w:ascii="Arial" w:eastAsia="Calibri" w:hAnsi="Arial" w:cs="Arial"/>
                <w:color w:val="auto"/>
                <w:sz w:val="18"/>
                <w:szCs w:val="18"/>
              </w:rPr>
              <w:t xml:space="preserve"> </w:t>
            </w:r>
            <w:r w:rsidRPr="005F1606">
              <w:rPr>
                <w:rFonts w:ascii="Arial" w:eastAsiaTheme="minorHAnsi" w:hAnsi="Arial" w:cs="Arial"/>
                <w:color w:val="auto"/>
                <w:sz w:val="18"/>
                <w:szCs w:val="18"/>
              </w:rPr>
              <w:t xml:space="preserve"> </w:t>
            </w:r>
          </w:p>
          <w:p w14:paraId="05F14203" w14:textId="77777777" w:rsidR="00954CF4" w:rsidRPr="005F1606" w:rsidRDefault="00954CF4"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 xml:space="preserve">Calgary, AB. T1Y 4T3 </w:t>
            </w:r>
            <w:r w:rsidRPr="005F1606">
              <w:rPr>
                <w:rFonts w:ascii="Arial" w:eastAsia="Calibri" w:hAnsi="Arial" w:cs="Arial"/>
                <w:color w:val="auto"/>
                <w:sz w:val="18"/>
                <w:szCs w:val="18"/>
              </w:rPr>
              <w:t xml:space="preserve"> </w:t>
            </w:r>
            <w:r w:rsidRPr="005F1606">
              <w:rPr>
                <w:rFonts w:ascii="Arial" w:eastAsiaTheme="minorHAnsi" w:hAnsi="Arial" w:cs="Arial"/>
                <w:color w:val="auto"/>
                <w:sz w:val="18"/>
                <w:szCs w:val="18"/>
              </w:rPr>
              <w:t xml:space="preserve">  </w:t>
            </w:r>
          </w:p>
        </w:tc>
        <w:tc>
          <w:tcPr>
            <w:tcW w:w="3117" w:type="dxa"/>
          </w:tcPr>
          <w:p w14:paraId="137E188D" w14:textId="77777777" w:rsidR="00954CF4" w:rsidRPr="005F1606" w:rsidRDefault="00954CF4"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(403) 993-2006</w:t>
            </w:r>
          </w:p>
          <w:p w14:paraId="67809A2F" w14:textId="77777777" w:rsidR="00954CF4" w:rsidRPr="005F1606" w:rsidRDefault="00954CF4"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 xml:space="preserve"> </w:t>
            </w:r>
            <w:r w:rsidRPr="005F1606">
              <w:rPr>
                <w:rFonts w:ascii="Arial" w:eastAsiaTheme="minorHAnsi" w:hAnsi="Arial" w:cs="Arial"/>
                <w:color w:val="000080"/>
                <w:sz w:val="18"/>
                <w:szCs w:val="18"/>
                <w:u w:val="single" w:color="000080"/>
              </w:rPr>
              <w:t>sredpath@telus.net</w:t>
            </w:r>
            <w:r w:rsidRPr="005F1606">
              <w:rPr>
                <w:rFonts w:ascii="Arial" w:eastAsiaTheme="minorHAnsi" w:hAnsi="Arial" w:cs="Arial"/>
                <w:color w:val="auto"/>
                <w:sz w:val="18"/>
                <w:szCs w:val="18"/>
              </w:rPr>
              <w:t xml:space="preserve">    </w:t>
            </w:r>
            <w:r w:rsidRPr="005F1606">
              <w:rPr>
                <w:rFonts w:ascii="Arial" w:eastAsia="Calibri" w:hAnsi="Arial" w:cs="Arial"/>
                <w:color w:val="auto"/>
                <w:sz w:val="18"/>
                <w:szCs w:val="18"/>
              </w:rPr>
              <w:t xml:space="preserve"> </w:t>
            </w:r>
            <w:r w:rsidRPr="005F1606">
              <w:rPr>
                <w:rFonts w:ascii="Arial" w:eastAsiaTheme="minorHAnsi" w:hAnsi="Arial" w:cs="Arial"/>
                <w:color w:val="auto"/>
                <w:sz w:val="18"/>
                <w:szCs w:val="18"/>
              </w:rPr>
              <w:t xml:space="preserve">  </w:t>
            </w:r>
          </w:p>
          <w:p w14:paraId="4BA7E96C" w14:textId="77777777" w:rsidR="00954CF4" w:rsidRPr="005F1606" w:rsidRDefault="00954CF4"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 xml:space="preserve"> </w:t>
            </w:r>
          </w:p>
        </w:tc>
      </w:tr>
      <w:tr w:rsidR="00954CF4" w:rsidRPr="005F1606" w14:paraId="2F6B8D7B" w14:textId="77777777" w:rsidTr="005731D2">
        <w:tc>
          <w:tcPr>
            <w:tcW w:w="2168" w:type="dxa"/>
          </w:tcPr>
          <w:p w14:paraId="76CD3797" w14:textId="77777777" w:rsidR="00954CF4" w:rsidRPr="005F1606" w:rsidRDefault="00954CF4"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 xml:space="preserve">Member at Large </w:t>
            </w:r>
            <w:r w:rsidRPr="005F1606">
              <w:rPr>
                <w:rFonts w:ascii="Arial" w:eastAsia="Calibri" w:hAnsi="Arial" w:cs="Arial"/>
                <w:color w:val="auto"/>
                <w:sz w:val="18"/>
                <w:szCs w:val="18"/>
              </w:rPr>
              <w:t xml:space="preserve"> </w:t>
            </w:r>
          </w:p>
        </w:tc>
        <w:tc>
          <w:tcPr>
            <w:tcW w:w="3219" w:type="dxa"/>
          </w:tcPr>
          <w:p w14:paraId="39DAA041" w14:textId="77777777" w:rsidR="00954CF4" w:rsidRPr="005F1606" w:rsidRDefault="00954CF4" w:rsidP="00954CF4">
            <w:pPr>
              <w:spacing w:after="0" w:line="240" w:lineRule="auto"/>
              <w:ind w:left="0" w:firstLine="0"/>
              <w:rPr>
                <w:rFonts w:ascii="Arial" w:eastAsia="Calibri" w:hAnsi="Arial" w:cs="Arial"/>
                <w:color w:val="auto"/>
                <w:sz w:val="18"/>
                <w:szCs w:val="18"/>
              </w:rPr>
            </w:pPr>
            <w:r w:rsidRPr="005F1606">
              <w:rPr>
                <w:rFonts w:ascii="Arial" w:eastAsiaTheme="minorHAnsi" w:hAnsi="Arial" w:cs="Arial"/>
                <w:color w:val="auto"/>
                <w:sz w:val="18"/>
                <w:szCs w:val="18"/>
              </w:rPr>
              <w:t xml:space="preserve">Carol Kyle </w:t>
            </w:r>
            <w:r w:rsidRPr="005F1606">
              <w:rPr>
                <w:rFonts w:ascii="Arial" w:eastAsia="Calibri" w:hAnsi="Arial" w:cs="Arial"/>
                <w:color w:val="auto"/>
                <w:sz w:val="18"/>
                <w:szCs w:val="18"/>
              </w:rPr>
              <w:t xml:space="preserve"> </w:t>
            </w:r>
          </w:p>
          <w:p w14:paraId="1342B5F5" w14:textId="77777777" w:rsidR="00954CF4" w:rsidRPr="005F1606" w:rsidRDefault="00954CF4"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 xml:space="preserve">1035-78 Ave. S.W. </w:t>
            </w:r>
          </w:p>
          <w:p w14:paraId="014B3167" w14:textId="77777777" w:rsidR="00954CF4" w:rsidRPr="005F1606" w:rsidRDefault="00954CF4"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 xml:space="preserve">Calgary, AB. T2V 0T9 </w:t>
            </w:r>
            <w:r w:rsidRPr="005F1606">
              <w:rPr>
                <w:rFonts w:ascii="Arial" w:eastAsia="Calibri" w:hAnsi="Arial" w:cs="Arial"/>
                <w:color w:val="auto"/>
                <w:sz w:val="18"/>
                <w:szCs w:val="18"/>
              </w:rPr>
              <w:t xml:space="preserve"> </w:t>
            </w:r>
            <w:r w:rsidRPr="005F1606">
              <w:rPr>
                <w:rFonts w:ascii="Arial" w:eastAsiaTheme="minorHAnsi" w:hAnsi="Arial" w:cs="Arial"/>
                <w:color w:val="auto"/>
                <w:sz w:val="18"/>
                <w:szCs w:val="18"/>
              </w:rPr>
              <w:t xml:space="preserve">  </w:t>
            </w:r>
          </w:p>
        </w:tc>
        <w:tc>
          <w:tcPr>
            <w:tcW w:w="3117" w:type="dxa"/>
          </w:tcPr>
          <w:p w14:paraId="3CB2F524" w14:textId="77777777" w:rsidR="00954CF4" w:rsidRPr="005F1606" w:rsidRDefault="00954CF4"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 xml:space="preserve"> (403) 255-7932</w:t>
            </w:r>
          </w:p>
          <w:p w14:paraId="38732CD0" w14:textId="77777777" w:rsidR="00954CF4" w:rsidRPr="005F1606" w:rsidRDefault="00954CF4" w:rsidP="00954CF4">
            <w:pPr>
              <w:tabs>
                <w:tab w:val="center" w:pos="566"/>
                <w:tab w:val="center" w:pos="3108"/>
                <w:tab w:val="center" w:pos="8278"/>
              </w:tabs>
              <w:spacing w:after="0" w:line="259" w:lineRule="auto"/>
              <w:ind w:left="0" w:firstLine="0"/>
              <w:rPr>
                <w:rFonts w:ascii="Arial" w:eastAsiaTheme="minorHAnsi" w:hAnsi="Arial" w:cs="Arial"/>
                <w:color w:val="auto"/>
                <w:sz w:val="18"/>
                <w:szCs w:val="18"/>
              </w:rPr>
            </w:pPr>
            <w:r w:rsidRPr="005F1606">
              <w:rPr>
                <w:rFonts w:ascii="Arial" w:eastAsiaTheme="minorHAnsi" w:hAnsi="Arial" w:cs="Arial"/>
                <w:color w:val="000080"/>
                <w:sz w:val="18"/>
                <w:szCs w:val="18"/>
                <w:u w:val="single" w:color="000080"/>
              </w:rPr>
              <w:t>dougalugadonut@shaw.ca</w:t>
            </w:r>
            <w:r w:rsidRPr="005F1606">
              <w:rPr>
                <w:rFonts w:ascii="Arial" w:eastAsiaTheme="minorHAnsi" w:hAnsi="Arial" w:cs="Arial"/>
                <w:color w:val="auto"/>
                <w:sz w:val="18"/>
                <w:szCs w:val="18"/>
              </w:rPr>
              <w:t xml:space="preserve"> </w:t>
            </w:r>
            <w:r w:rsidRPr="005F1606">
              <w:rPr>
                <w:rFonts w:ascii="Arial" w:eastAsia="Calibri" w:hAnsi="Arial" w:cs="Arial"/>
                <w:color w:val="auto"/>
                <w:sz w:val="18"/>
                <w:szCs w:val="18"/>
              </w:rPr>
              <w:t xml:space="preserve">  </w:t>
            </w:r>
          </w:p>
          <w:p w14:paraId="358AF87C" w14:textId="77777777" w:rsidR="00954CF4" w:rsidRPr="005F1606" w:rsidRDefault="00954CF4" w:rsidP="00954CF4">
            <w:pPr>
              <w:spacing w:after="0" w:line="240" w:lineRule="auto"/>
              <w:ind w:left="0" w:firstLine="0"/>
              <w:rPr>
                <w:rFonts w:ascii="Arial" w:eastAsiaTheme="minorHAnsi" w:hAnsi="Arial" w:cs="Arial"/>
                <w:color w:val="auto"/>
                <w:sz w:val="18"/>
                <w:szCs w:val="18"/>
              </w:rPr>
            </w:pPr>
          </w:p>
        </w:tc>
      </w:tr>
      <w:tr w:rsidR="000A2DDE" w:rsidRPr="005F1606" w14:paraId="064B7C15" w14:textId="77777777" w:rsidTr="005731D2">
        <w:tc>
          <w:tcPr>
            <w:tcW w:w="2168" w:type="dxa"/>
          </w:tcPr>
          <w:p w14:paraId="4C1F78C1" w14:textId="627FE517" w:rsidR="000A2DDE" w:rsidRPr="005F1606" w:rsidRDefault="000A2DDE"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Newsletter</w:t>
            </w:r>
          </w:p>
        </w:tc>
        <w:tc>
          <w:tcPr>
            <w:tcW w:w="3219" w:type="dxa"/>
          </w:tcPr>
          <w:p w14:paraId="5F8493BF" w14:textId="77777777" w:rsidR="000A2DDE" w:rsidRPr="005F1606" w:rsidRDefault="000A2DDE"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Cisley Robinson</w:t>
            </w:r>
          </w:p>
          <w:p w14:paraId="7C24F1E8" w14:textId="77777777" w:rsidR="000A2DDE" w:rsidRPr="005F1606" w:rsidRDefault="000A2DDE"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 xml:space="preserve">24 – 105 Elm Pl </w:t>
            </w:r>
          </w:p>
          <w:p w14:paraId="778CCB7E" w14:textId="30614439" w:rsidR="000A2DDE" w:rsidRPr="005F1606" w:rsidRDefault="000A2DDE"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Okotoks. AB T1S1Y9</w:t>
            </w:r>
          </w:p>
        </w:tc>
        <w:tc>
          <w:tcPr>
            <w:tcW w:w="3117" w:type="dxa"/>
          </w:tcPr>
          <w:p w14:paraId="1E830AC3" w14:textId="77777777" w:rsidR="000A2DDE" w:rsidRPr="005F1606" w:rsidRDefault="000A2DDE"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(403) 995-0999</w:t>
            </w:r>
          </w:p>
          <w:p w14:paraId="71FCB227" w14:textId="24409C54" w:rsidR="000A2DDE" w:rsidRPr="005F1606" w:rsidRDefault="000A2DDE"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u w:val="single"/>
              </w:rPr>
              <w:t>csrobins@telusplanet.net</w:t>
            </w:r>
          </w:p>
        </w:tc>
      </w:tr>
      <w:tr w:rsidR="000A2DDE" w:rsidRPr="005F1606" w14:paraId="6F198303" w14:textId="77777777" w:rsidTr="005731D2">
        <w:tc>
          <w:tcPr>
            <w:tcW w:w="2168" w:type="dxa"/>
          </w:tcPr>
          <w:p w14:paraId="18E3D320" w14:textId="46747107" w:rsidR="000A2DDE" w:rsidRPr="005F1606" w:rsidRDefault="000A2DDE"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Calendars</w:t>
            </w:r>
          </w:p>
        </w:tc>
        <w:tc>
          <w:tcPr>
            <w:tcW w:w="3219" w:type="dxa"/>
          </w:tcPr>
          <w:p w14:paraId="146867D5" w14:textId="77777777" w:rsidR="000A2DDE" w:rsidRPr="005F1606" w:rsidRDefault="000A2DDE"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Mary Anne Armstrong</w:t>
            </w:r>
          </w:p>
          <w:p w14:paraId="046411A7" w14:textId="77777777" w:rsidR="000A2DDE" w:rsidRPr="005F1606" w:rsidRDefault="000A2DDE"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 xml:space="preserve">455 Lake Topaz Cres SE </w:t>
            </w:r>
          </w:p>
          <w:p w14:paraId="5F539C89" w14:textId="0E05DAC9" w:rsidR="000A2DDE" w:rsidRPr="005F1606" w:rsidRDefault="000A2DDE"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 xml:space="preserve">Calgary, AB. T2J 2H7 </w:t>
            </w:r>
            <w:r w:rsidRPr="005F1606">
              <w:rPr>
                <w:rFonts w:ascii="Arial" w:eastAsia="Calibri" w:hAnsi="Arial" w:cs="Arial"/>
                <w:color w:val="auto"/>
                <w:sz w:val="18"/>
                <w:szCs w:val="18"/>
              </w:rPr>
              <w:t xml:space="preserve"> </w:t>
            </w:r>
            <w:r w:rsidRPr="005F1606">
              <w:rPr>
                <w:rFonts w:ascii="Arial" w:eastAsiaTheme="minorHAnsi" w:hAnsi="Arial" w:cs="Arial"/>
                <w:color w:val="auto"/>
                <w:sz w:val="18"/>
                <w:szCs w:val="18"/>
              </w:rPr>
              <w:t xml:space="preserve">   </w:t>
            </w:r>
            <w:r w:rsidRPr="005F1606">
              <w:rPr>
                <w:rFonts w:ascii="Arial" w:eastAsia="Calibri" w:hAnsi="Arial" w:cs="Arial"/>
                <w:color w:val="auto"/>
                <w:sz w:val="18"/>
                <w:szCs w:val="18"/>
              </w:rPr>
              <w:t xml:space="preserve"> </w:t>
            </w:r>
            <w:r w:rsidRPr="005F1606">
              <w:rPr>
                <w:rFonts w:ascii="Arial" w:eastAsiaTheme="minorHAnsi" w:hAnsi="Arial" w:cs="Arial"/>
                <w:color w:val="auto"/>
                <w:sz w:val="18"/>
                <w:szCs w:val="18"/>
              </w:rPr>
              <w:t xml:space="preserve">  </w:t>
            </w:r>
          </w:p>
        </w:tc>
        <w:tc>
          <w:tcPr>
            <w:tcW w:w="3117" w:type="dxa"/>
          </w:tcPr>
          <w:p w14:paraId="4E5619F7" w14:textId="77777777" w:rsidR="000A2DDE" w:rsidRPr="005F1606" w:rsidRDefault="000A2DDE"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 xml:space="preserve">(403) 271-2285 </w:t>
            </w:r>
          </w:p>
          <w:p w14:paraId="66589358" w14:textId="582EF5DD" w:rsidR="000A2DDE" w:rsidRPr="005F1606" w:rsidRDefault="000A2DDE" w:rsidP="00954CF4">
            <w:pPr>
              <w:spacing w:after="0" w:line="240" w:lineRule="auto"/>
              <w:ind w:left="0" w:firstLine="0"/>
              <w:rPr>
                <w:rFonts w:ascii="Arial" w:eastAsiaTheme="minorHAnsi" w:hAnsi="Arial" w:cs="Arial"/>
                <w:color w:val="auto"/>
                <w:sz w:val="18"/>
                <w:szCs w:val="18"/>
                <w:u w:val="single"/>
              </w:rPr>
            </w:pPr>
            <w:r w:rsidRPr="005F1606">
              <w:rPr>
                <w:rFonts w:ascii="Arial" w:eastAsiaTheme="minorHAnsi" w:hAnsi="Arial" w:cs="Arial"/>
                <w:color w:val="000080"/>
                <w:sz w:val="18"/>
                <w:szCs w:val="18"/>
                <w:u w:val="single" w:color="000080"/>
              </w:rPr>
              <w:t>cmaa@telus.net</w:t>
            </w:r>
            <w:r w:rsidRPr="005F1606">
              <w:rPr>
                <w:rFonts w:ascii="Arial" w:eastAsiaTheme="minorHAnsi" w:hAnsi="Arial" w:cs="Arial"/>
                <w:color w:val="auto"/>
                <w:sz w:val="18"/>
                <w:szCs w:val="18"/>
              </w:rPr>
              <w:t xml:space="preserve"> </w:t>
            </w:r>
            <w:r w:rsidRPr="005F1606">
              <w:rPr>
                <w:rFonts w:ascii="Arial" w:eastAsia="Calibri" w:hAnsi="Arial" w:cs="Arial"/>
                <w:color w:val="auto"/>
                <w:sz w:val="18"/>
                <w:szCs w:val="18"/>
              </w:rPr>
              <w:t xml:space="preserve"> </w:t>
            </w:r>
            <w:r w:rsidRPr="005F1606">
              <w:rPr>
                <w:rFonts w:ascii="Arial" w:eastAsiaTheme="minorHAnsi" w:hAnsi="Arial" w:cs="Arial"/>
                <w:color w:val="auto"/>
                <w:sz w:val="18"/>
                <w:szCs w:val="18"/>
              </w:rPr>
              <w:t xml:space="preserve">      </w:t>
            </w:r>
            <w:r w:rsidRPr="005F1606">
              <w:rPr>
                <w:rFonts w:ascii="Arial" w:eastAsia="Calibri" w:hAnsi="Arial" w:cs="Arial"/>
                <w:color w:val="auto"/>
                <w:sz w:val="18"/>
                <w:szCs w:val="18"/>
              </w:rPr>
              <w:t xml:space="preserve"> </w:t>
            </w:r>
            <w:r w:rsidRPr="005F1606">
              <w:rPr>
                <w:rFonts w:ascii="Arial" w:eastAsiaTheme="minorHAnsi" w:hAnsi="Arial" w:cs="Arial"/>
                <w:color w:val="auto"/>
                <w:sz w:val="18"/>
                <w:szCs w:val="18"/>
              </w:rPr>
              <w:t xml:space="preserve">  </w:t>
            </w:r>
          </w:p>
        </w:tc>
      </w:tr>
      <w:tr w:rsidR="000A2DDE" w:rsidRPr="005F1606" w14:paraId="679DB69B" w14:textId="77777777" w:rsidTr="005731D2">
        <w:tc>
          <w:tcPr>
            <w:tcW w:w="2168" w:type="dxa"/>
          </w:tcPr>
          <w:p w14:paraId="40C40772" w14:textId="04CEFEB3" w:rsidR="000A2DDE" w:rsidRPr="005F1606" w:rsidRDefault="000A2DDE"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 xml:space="preserve">Archivist/Historian  </w:t>
            </w:r>
          </w:p>
        </w:tc>
        <w:tc>
          <w:tcPr>
            <w:tcW w:w="3219" w:type="dxa"/>
          </w:tcPr>
          <w:p w14:paraId="71261A20" w14:textId="77777777" w:rsidR="000A2DDE" w:rsidRPr="005F1606" w:rsidRDefault="000A2DDE" w:rsidP="00954CF4">
            <w:pPr>
              <w:spacing w:after="0" w:line="240" w:lineRule="auto"/>
              <w:ind w:left="0" w:firstLine="0"/>
              <w:rPr>
                <w:rFonts w:ascii="Arial" w:eastAsia="Calibri" w:hAnsi="Arial" w:cs="Arial"/>
                <w:color w:val="auto"/>
                <w:sz w:val="18"/>
                <w:szCs w:val="18"/>
              </w:rPr>
            </w:pPr>
            <w:r w:rsidRPr="005F1606">
              <w:rPr>
                <w:rFonts w:ascii="Arial" w:eastAsiaTheme="minorHAnsi" w:hAnsi="Arial" w:cs="Arial"/>
                <w:color w:val="auto"/>
                <w:sz w:val="18"/>
                <w:szCs w:val="18"/>
              </w:rPr>
              <w:t xml:space="preserve">Ann Bright </w:t>
            </w:r>
            <w:r w:rsidRPr="005F1606">
              <w:rPr>
                <w:rFonts w:ascii="Arial" w:eastAsia="Calibri" w:hAnsi="Arial" w:cs="Arial"/>
                <w:color w:val="auto"/>
                <w:sz w:val="18"/>
                <w:szCs w:val="18"/>
              </w:rPr>
              <w:t xml:space="preserve"> </w:t>
            </w:r>
          </w:p>
          <w:p w14:paraId="5DC53E0D" w14:textId="77777777" w:rsidR="000A2DDE" w:rsidRPr="005F1606" w:rsidRDefault="000A2DDE" w:rsidP="00954CF4">
            <w:pPr>
              <w:spacing w:after="0" w:line="240" w:lineRule="auto"/>
              <w:ind w:left="0" w:firstLine="0"/>
              <w:rPr>
                <w:rFonts w:ascii="Arial" w:eastAsia="Calibri" w:hAnsi="Arial" w:cs="Arial"/>
                <w:color w:val="auto"/>
                <w:sz w:val="18"/>
                <w:szCs w:val="18"/>
              </w:rPr>
            </w:pPr>
            <w:r w:rsidRPr="005F1606">
              <w:rPr>
                <w:rFonts w:ascii="Arial" w:eastAsiaTheme="minorHAnsi" w:hAnsi="Arial" w:cs="Arial"/>
                <w:color w:val="auto"/>
                <w:sz w:val="18"/>
                <w:szCs w:val="18"/>
              </w:rPr>
              <w:t xml:space="preserve">6012 Lloyd Cres. S.W. </w:t>
            </w:r>
            <w:r w:rsidRPr="005F1606">
              <w:rPr>
                <w:rFonts w:ascii="Arial" w:eastAsia="Calibri" w:hAnsi="Arial" w:cs="Arial"/>
                <w:color w:val="auto"/>
                <w:sz w:val="18"/>
                <w:szCs w:val="18"/>
              </w:rPr>
              <w:t xml:space="preserve"> </w:t>
            </w:r>
          </w:p>
          <w:p w14:paraId="72EA5F72" w14:textId="77777777" w:rsidR="000A2DDE" w:rsidRPr="005F1606" w:rsidRDefault="000A2DDE" w:rsidP="00954CF4">
            <w:pPr>
              <w:spacing w:after="0" w:line="240" w:lineRule="auto"/>
              <w:ind w:left="0" w:firstLine="0"/>
              <w:rPr>
                <w:rFonts w:ascii="Arial" w:eastAsia="Calibri" w:hAnsi="Arial" w:cs="Arial"/>
                <w:color w:val="auto"/>
                <w:sz w:val="18"/>
                <w:szCs w:val="18"/>
              </w:rPr>
            </w:pPr>
            <w:r w:rsidRPr="005F1606">
              <w:rPr>
                <w:rFonts w:ascii="Arial" w:eastAsiaTheme="minorHAnsi" w:hAnsi="Arial" w:cs="Arial"/>
                <w:color w:val="auto"/>
                <w:sz w:val="18"/>
                <w:szCs w:val="18"/>
              </w:rPr>
              <w:t xml:space="preserve">Calgary, AB. T3E 5V7 </w:t>
            </w:r>
            <w:r w:rsidRPr="005F1606">
              <w:rPr>
                <w:rFonts w:ascii="Arial" w:eastAsia="Calibri" w:hAnsi="Arial" w:cs="Arial"/>
                <w:color w:val="auto"/>
                <w:sz w:val="18"/>
                <w:szCs w:val="18"/>
              </w:rPr>
              <w:t xml:space="preserve"> </w:t>
            </w:r>
            <w:r w:rsidRPr="005F1606">
              <w:rPr>
                <w:rFonts w:ascii="Arial" w:eastAsiaTheme="minorHAnsi" w:hAnsi="Arial" w:cs="Arial"/>
                <w:color w:val="auto"/>
                <w:sz w:val="18"/>
                <w:szCs w:val="18"/>
              </w:rPr>
              <w:t xml:space="preserve">    </w:t>
            </w:r>
          </w:p>
          <w:p w14:paraId="32CF8940" w14:textId="245C99BE" w:rsidR="000A2DDE" w:rsidRPr="005F1606" w:rsidRDefault="000A2DDE"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 xml:space="preserve">  </w:t>
            </w:r>
          </w:p>
        </w:tc>
        <w:tc>
          <w:tcPr>
            <w:tcW w:w="3117" w:type="dxa"/>
          </w:tcPr>
          <w:p w14:paraId="293CFB08" w14:textId="77777777" w:rsidR="000A2DDE" w:rsidRPr="005F1606" w:rsidRDefault="000A2DDE"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(403)249-4075</w:t>
            </w:r>
          </w:p>
          <w:p w14:paraId="1BD5795D" w14:textId="23772D83" w:rsidR="000A2DDE" w:rsidRPr="005F1606" w:rsidRDefault="000A2DDE"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000080"/>
                <w:sz w:val="18"/>
                <w:szCs w:val="18"/>
                <w:u w:val="single" w:color="000080"/>
              </w:rPr>
              <w:t>acbright@telus.net</w:t>
            </w:r>
            <w:r w:rsidRPr="005F1606">
              <w:rPr>
                <w:rFonts w:ascii="Arial" w:eastAsiaTheme="minorHAnsi" w:hAnsi="Arial" w:cs="Arial"/>
                <w:color w:val="auto"/>
                <w:sz w:val="18"/>
                <w:szCs w:val="18"/>
              </w:rPr>
              <w:t xml:space="preserve"> </w:t>
            </w:r>
            <w:r w:rsidRPr="005F1606">
              <w:rPr>
                <w:rFonts w:ascii="Arial" w:eastAsia="Calibri" w:hAnsi="Arial" w:cs="Arial"/>
                <w:color w:val="auto"/>
                <w:sz w:val="18"/>
                <w:szCs w:val="18"/>
              </w:rPr>
              <w:t xml:space="preserve"> </w:t>
            </w:r>
            <w:r w:rsidRPr="005F1606">
              <w:rPr>
                <w:rFonts w:ascii="Arial" w:eastAsiaTheme="minorHAnsi" w:hAnsi="Arial" w:cs="Arial"/>
                <w:color w:val="auto"/>
                <w:sz w:val="18"/>
                <w:szCs w:val="18"/>
              </w:rPr>
              <w:t xml:space="preserve">  </w:t>
            </w:r>
          </w:p>
        </w:tc>
      </w:tr>
      <w:tr w:rsidR="000A2DDE" w:rsidRPr="005F1606" w14:paraId="27E29AAF" w14:textId="77777777" w:rsidTr="005731D2">
        <w:trPr>
          <w:trHeight w:val="132"/>
        </w:trPr>
        <w:tc>
          <w:tcPr>
            <w:tcW w:w="2168" w:type="dxa"/>
          </w:tcPr>
          <w:p w14:paraId="28733FA3" w14:textId="2BCCE19D" w:rsidR="000A2DDE" w:rsidRPr="005F1606" w:rsidRDefault="000A2DDE"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Silver Cross/ Names of the Departed</w:t>
            </w:r>
          </w:p>
        </w:tc>
        <w:tc>
          <w:tcPr>
            <w:tcW w:w="3219" w:type="dxa"/>
          </w:tcPr>
          <w:p w14:paraId="61B61685" w14:textId="77777777" w:rsidR="000A2DDE" w:rsidRPr="005F1606" w:rsidRDefault="000A2DDE"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 xml:space="preserve">Betty Nadurak </w:t>
            </w:r>
            <w:r w:rsidRPr="005F1606">
              <w:rPr>
                <w:rFonts w:ascii="Arial" w:eastAsia="Calibri" w:hAnsi="Arial" w:cs="Arial"/>
                <w:color w:val="auto"/>
                <w:sz w:val="18"/>
                <w:szCs w:val="18"/>
              </w:rPr>
              <w:t xml:space="preserve"> </w:t>
            </w:r>
          </w:p>
          <w:p w14:paraId="218AE0AF" w14:textId="77777777" w:rsidR="000A2DDE" w:rsidRPr="005F1606" w:rsidRDefault="000A2DDE"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#213 - 7239 Sierra Morena Blvd. S.W</w:t>
            </w:r>
          </w:p>
          <w:p w14:paraId="1064F825" w14:textId="67DA506B" w:rsidR="000A2DDE" w:rsidRPr="005F1606" w:rsidRDefault="000A2DDE"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 xml:space="preserve">Calgary, AB. T3H 3L7   </w:t>
            </w:r>
          </w:p>
        </w:tc>
        <w:tc>
          <w:tcPr>
            <w:tcW w:w="3117" w:type="dxa"/>
          </w:tcPr>
          <w:p w14:paraId="2B31422A" w14:textId="77777777" w:rsidR="000A2DDE" w:rsidRPr="005F1606" w:rsidRDefault="000A2DDE" w:rsidP="00954CF4">
            <w:pPr>
              <w:spacing w:after="0" w:line="240" w:lineRule="auto"/>
              <w:ind w:left="0" w:firstLine="0"/>
              <w:rPr>
                <w:rFonts w:ascii="Arial" w:eastAsiaTheme="minorHAnsi" w:hAnsi="Arial" w:cs="Arial"/>
                <w:color w:val="auto"/>
                <w:sz w:val="18"/>
                <w:szCs w:val="18"/>
              </w:rPr>
            </w:pPr>
            <w:r w:rsidRPr="005F1606">
              <w:rPr>
                <w:rFonts w:ascii="Arial" w:eastAsia="Calibri" w:hAnsi="Arial" w:cs="Arial"/>
                <w:color w:val="auto"/>
                <w:sz w:val="18"/>
                <w:szCs w:val="18"/>
              </w:rPr>
              <w:t xml:space="preserve">(403)686-1110 </w:t>
            </w:r>
            <w:r w:rsidRPr="005F1606">
              <w:rPr>
                <w:rFonts w:ascii="Arial" w:eastAsiaTheme="minorHAnsi" w:hAnsi="Arial" w:cs="Arial"/>
                <w:color w:val="auto"/>
                <w:sz w:val="18"/>
                <w:szCs w:val="18"/>
              </w:rPr>
              <w:t xml:space="preserve"> </w:t>
            </w:r>
          </w:p>
          <w:p w14:paraId="1BC3FDFB" w14:textId="77777777" w:rsidR="000A2DDE" w:rsidRPr="005F1606" w:rsidRDefault="000A2DDE" w:rsidP="00954CF4">
            <w:pPr>
              <w:tabs>
                <w:tab w:val="center" w:pos="2321"/>
                <w:tab w:val="center" w:pos="8242"/>
              </w:tabs>
              <w:spacing w:after="0" w:line="240" w:lineRule="auto"/>
              <w:ind w:left="0" w:firstLine="0"/>
              <w:rPr>
                <w:rFonts w:ascii="Arial" w:hAnsi="Arial" w:cs="Arial"/>
                <w:sz w:val="18"/>
                <w:szCs w:val="18"/>
              </w:rPr>
            </w:pPr>
            <w:r w:rsidRPr="005F1606">
              <w:rPr>
                <w:rFonts w:ascii="Arial" w:hAnsi="Arial" w:cs="Arial"/>
                <w:color w:val="000080"/>
                <w:sz w:val="18"/>
                <w:szCs w:val="18"/>
                <w:u w:val="single" w:color="000080"/>
              </w:rPr>
              <w:t>bettynadurak@gmail.com</w:t>
            </w:r>
            <w:r w:rsidRPr="005F1606">
              <w:rPr>
                <w:rFonts w:ascii="Arial" w:hAnsi="Arial" w:cs="Arial"/>
                <w:sz w:val="18"/>
                <w:szCs w:val="18"/>
              </w:rPr>
              <w:t xml:space="preserve"> </w:t>
            </w:r>
            <w:r w:rsidRPr="005F1606">
              <w:rPr>
                <w:rFonts w:ascii="Arial" w:eastAsia="Calibri" w:hAnsi="Arial" w:cs="Arial"/>
                <w:sz w:val="18"/>
                <w:szCs w:val="18"/>
              </w:rPr>
              <w:t xml:space="preserve"> </w:t>
            </w:r>
            <w:r w:rsidRPr="005F1606">
              <w:rPr>
                <w:rFonts w:ascii="Arial" w:hAnsi="Arial" w:cs="Arial"/>
                <w:sz w:val="18"/>
                <w:szCs w:val="18"/>
              </w:rPr>
              <w:t xml:space="preserve">  </w:t>
            </w:r>
          </w:p>
          <w:p w14:paraId="1826E9C3" w14:textId="3D4C1793" w:rsidR="000A2DDE" w:rsidRPr="005F1606" w:rsidRDefault="000A2DDE" w:rsidP="00954CF4">
            <w:pPr>
              <w:spacing w:after="0" w:line="240" w:lineRule="auto"/>
              <w:ind w:left="0" w:firstLine="0"/>
              <w:rPr>
                <w:rFonts w:ascii="Arial" w:eastAsiaTheme="minorHAnsi" w:hAnsi="Arial" w:cs="Arial"/>
                <w:color w:val="auto"/>
                <w:sz w:val="18"/>
                <w:szCs w:val="18"/>
              </w:rPr>
            </w:pPr>
          </w:p>
        </w:tc>
      </w:tr>
      <w:tr w:rsidR="000A2DDE" w:rsidRPr="005F1606" w14:paraId="55F01EFC" w14:textId="77777777" w:rsidTr="005731D2">
        <w:tc>
          <w:tcPr>
            <w:tcW w:w="2168" w:type="dxa"/>
          </w:tcPr>
          <w:p w14:paraId="3B54F1EF" w14:textId="38DA98D5" w:rsidR="000A2DDE" w:rsidRPr="005F1606" w:rsidRDefault="000A2DDE"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Publicity/</w:t>
            </w:r>
            <w:r w:rsidRPr="005F1606">
              <w:rPr>
                <w:rFonts w:ascii="Arial" w:eastAsia="Calibri" w:hAnsi="Arial" w:cs="Arial"/>
                <w:color w:val="auto"/>
                <w:sz w:val="18"/>
                <w:szCs w:val="18"/>
              </w:rPr>
              <w:t xml:space="preserve"> </w:t>
            </w:r>
            <w:r w:rsidRPr="005F1606">
              <w:rPr>
                <w:rFonts w:ascii="Arial" w:eastAsiaTheme="minorHAnsi" w:hAnsi="Arial" w:cs="Arial"/>
                <w:color w:val="auto"/>
                <w:sz w:val="18"/>
                <w:szCs w:val="18"/>
              </w:rPr>
              <w:t xml:space="preserve">Quilt Keeper </w:t>
            </w:r>
            <w:r w:rsidRPr="005F1606">
              <w:rPr>
                <w:rFonts w:ascii="Arial" w:eastAsia="Calibri" w:hAnsi="Arial" w:cs="Arial"/>
                <w:color w:val="auto"/>
                <w:sz w:val="18"/>
                <w:szCs w:val="18"/>
              </w:rPr>
              <w:t xml:space="preserve">   </w:t>
            </w:r>
          </w:p>
        </w:tc>
        <w:tc>
          <w:tcPr>
            <w:tcW w:w="3219" w:type="dxa"/>
          </w:tcPr>
          <w:p w14:paraId="09E0E804" w14:textId="77777777" w:rsidR="000A2DDE" w:rsidRPr="005F1606" w:rsidRDefault="000A2DDE"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 xml:space="preserve">Jennifer Ingram </w:t>
            </w:r>
          </w:p>
          <w:p w14:paraId="14319681" w14:textId="77777777" w:rsidR="000A2DDE" w:rsidRPr="005F1606" w:rsidRDefault="000A2DDE"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 xml:space="preserve">95 Elk Hill </w:t>
            </w:r>
            <w:r w:rsidRPr="005F1606">
              <w:rPr>
                <w:rFonts w:ascii="Arial" w:eastAsia="Calibri" w:hAnsi="Arial" w:cs="Arial"/>
                <w:color w:val="auto"/>
                <w:sz w:val="18"/>
                <w:szCs w:val="18"/>
              </w:rPr>
              <w:t xml:space="preserve"> </w:t>
            </w:r>
            <w:r w:rsidRPr="005F1606">
              <w:rPr>
                <w:rFonts w:ascii="Arial" w:eastAsiaTheme="minorHAnsi" w:hAnsi="Arial" w:cs="Arial"/>
                <w:color w:val="auto"/>
                <w:sz w:val="18"/>
                <w:szCs w:val="18"/>
              </w:rPr>
              <w:t xml:space="preserve">  </w:t>
            </w:r>
          </w:p>
          <w:p w14:paraId="4D679D6B" w14:textId="77777777" w:rsidR="000A2DDE" w:rsidRPr="005F1606" w:rsidRDefault="000A2DDE"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 xml:space="preserve">Airdrie, AB. T4B 1Y6 </w:t>
            </w:r>
            <w:r w:rsidRPr="005F1606">
              <w:rPr>
                <w:rFonts w:ascii="Arial" w:eastAsia="Calibri" w:hAnsi="Arial" w:cs="Arial"/>
                <w:color w:val="auto"/>
                <w:sz w:val="18"/>
                <w:szCs w:val="18"/>
              </w:rPr>
              <w:t xml:space="preserve"> </w:t>
            </w:r>
            <w:r w:rsidRPr="005F1606">
              <w:rPr>
                <w:rFonts w:ascii="Arial" w:eastAsiaTheme="minorHAnsi" w:hAnsi="Arial" w:cs="Arial"/>
                <w:color w:val="auto"/>
                <w:sz w:val="18"/>
                <w:szCs w:val="18"/>
              </w:rPr>
              <w:t xml:space="preserve">  </w:t>
            </w:r>
          </w:p>
          <w:p w14:paraId="7FEDB1F3" w14:textId="1B0EE173" w:rsidR="000A2DDE" w:rsidRPr="005F1606" w:rsidRDefault="000A2DDE" w:rsidP="00954CF4">
            <w:pPr>
              <w:spacing w:after="0" w:line="240" w:lineRule="auto"/>
              <w:ind w:left="0" w:firstLine="0"/>
              <w:rPr>
                <w:rFonts w:ascii="Arial" w:eastAsiaTheme="minorHAnsi" w:hAnsi="Arial" w:cs="Arial"/>
                <w:color w:val="auto"/>
                <w:sz w:val="18"/>
                <w:szCs w:val="18"/>
              </w:rPr>
            </w:pPr>
            <w:r w:rsidRPr="005F1606">
              <w:rPr>
                <w:rFonts w:ascii="Arial" w:eastAsia="Calibri" w:hAnsi="Arial" w:cs="Arial"/>
                <w:color w:val="auto"/>
                <w:sz w:val="18"/>
                <w:szCs w:val="18"/>
              </w:rPr>
              <w:t xml:space="preserve"> </w:t>
            </w:r>
            <w:r w:rsidRPr="005F1606">
              <w:rPr>
                <w:rFonts w:ascii="Arial" w:eastAsiaTheme="minorHAnsi" w:hAnsi="Arial" w:cs="Arial"/>
                <w:color w:val="auto"/>
                <w:sz w:val="18"/>
                <w:szCs w:val="18"/>
              </w:rPr>
              <w:t xml:space="preserve">  </w:t>
            </w:r>
          </w:p>
        </w:tc>
        <w:tc>
          <w:tcPr>
            <w:tcW w:w="3117" w:type="dxa"/>
          </w:tcPr>
          <w:p w14:paraId="24EBA882" w14:textId="77777777" w:rsidR="000A2DDE" w:rsidRPr="005F1606" w:rsidRDefault="000A2DDE"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(403) 948-6463</w:t>
            </w:r>
          </w:p>
          <w:p w14:paraId="7FAC51BF" w14:textId="77777777" w:rsidR="000A2DDE" w:rsidRPr="005F1606" w:rsidRDefault="000A2DDE"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 xml:space="preserve">(587) 434-0405 (c) </w:t>
            </w:r>
          </w:p>
          <w:p w14:paraId="5288674F" w14:textId="10C91A61" w:rsidR="000A2DDE" w:rsidRPr="005F1606" w:rsidRDefault="000A2DDE"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000080"/>
                <w:sz w:val="18"/>
                <w:szCs w:val="18"/>
                <w:u w:val="single" w:color="000080"/>
              </w:rPr>
              <w:t>jennjmingram@gmail.com</w:t>
            </w:r>
            <w:r w:rsidRPr="005F1606">
              <w:rPr>
                <w:rFonts w:ascii="Arial" w:eastAsiaTheme="minorHAnsi" w:hAnsi="Arial" w:cs="Arial"/>
                <w:color w:val="auto"/>
                <w:sz w:val="18"/>
                <w:szCs w:val="18"/>
              </w:rPr>
              <w:t xml:space="preserve"> </w:t>
            </w:r>
            <w:r w:rsidRPr="005F1606">
              <w:rPr>
                <w:rFonts w:ascii="Arial" w:eastAsia="Calibri" w:hAnsi="Arial" w:cs="Arial"/>
                <w:color w:val="auto"/>
                <w:sz w:val="18"/>
                <w:szCs w:val="18"/>
              </w:rPr>
              <w:t xml:space="preserve"> </w:t>
            </w:r>
            <w:r w:rsidRPr="005F1606">
              <w:rPr>
                <w:rFonts w:ascii="Arial" w:eastAsiaTheme="minorHAnsi" w:hAnsi="Arial" w:cs="Arial"/>
                <w:color w:val="auto"/>
                <w:sz w:val="18"/>
                <w:szCs w:val="18"/>
              </w:rPr>
              <w:t xml:space="preserve">  </w:t>
            </w:r>
            <w:r w:rsidRPr="005F1606">
              <w:rPr>
                <w:rFonts w:ascii="Arial" w:eastAsia="Calibri" w:hAnsi="Arial" w:cs="Arial"/>
                <w:color w:val="auto"/>
                <w:sz w:val="18"/>
                <w:szCs w:val="18"/>
              </w:rPr>
              <w:t xml:space="preserve"> </w:t>
            </w:r>
            <w:r w:rsidRPr="005F1606">
              <w:rPr>
                <w:rFonts w:ascii="Arial" w:eastAsiaTheme="minorHAnsi" w:hAnsi="Arial" w:cs="Arial"/>
                <w:color w:val="auto"/>
                <w:sz w:val="18"/>
                <w:szCs w:val="18"/>
              </w:rPr>
              <w:t xml:space="preserve">   </w:t>
            </w:r>
            <w:r w:rsidRPr="005F1606">
              <w:rPr>
                <w:rFonts w:ascii="Arial" w:eastAsia="Calibri" w:hAnsi="Arial" w:cs="Arial"/>
                <w:color w:val="auto"/>
                <w:sz w:val="18"/>
                <w:szCs w:val="18"/>
              </w:rPr>
              <w:t xml:space="preserve"> </w:t>
            </w:r>
            <w:r w:rsidRPr="005F1606">
              <w:rPr>
                <w:rFonts w:ascii="Arial" w:eastAsiaTheme="minorHAnsi" w:hAnsi="Arial" w:cs="Arial"/>
                <w:color w:val="auto"/>
                <w:sz w:val="18"/>
                <w:szCs w:val="18"/>
              </w:rPr>
              <w:t xml:space="preserve">  </w:t>
            </w:r>
          </w:p>
        </w:tc>
      </w:tr>
      <w:tr w:rsidR="000A2DDE" w:rsidRPr="005F1606" w14:paraId="31B73515" w14:textId="77777777" w:rsidTr="005731D2">
        <w:tc>
          <w:tcPr>
            <w:tcW w:w="2168" w:type="dxa"/>
          </w:tcPr>
          <w:p w14:paraId="77E188DA" w14:textId="0C42E630" w:rsidR="000A2DDE" w:rsidRPr="005F1606" w:rsidRDefault="000A2DDE"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Book of Remembrance</w:t>
            </w:r>
            <w:r w:rsidRPr="005F1606">
              <w:rPr>
                <w:rFonts w:ascii="Arial" w:eastAsia="Calibri" w:hAnsi="Arial" w:cs="Arial"/>
                <w:color w:val="auto"/>
                <w:sz w:val="18"/>
                <w:szCs w:val="18"/>
              </w:rPr>
              <w:t xml:space="preserve">  </w:t>
            </w:r>
          </w:p>
        </w:tc>
        <w:tc>
          <w:tcPr>
            <w:tcW w:w="3219" w:type="dxa"/>
          </w:tcPr>
          <w:p w14:paraId="05CF7314" w14:textId="77777777" w:rsidR="000A2DDE" w:rsidRPr="005F1606" w:rsidRDefault="000A2DDE"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 xml:space="preserve">Vera </w:t>
            </w:r>
            <w:proofErr w:type="spellStart"/>
            <w:r w:rsidRPr="005F1606">
              <w:rPr>
                <w:rFonts w:ascii="Arial" w:eastAsiaTheme="minorHAnsi" w:hAnsi="Arial" w:cs="Arial"/>
                <w:color w:val="auto"/>
                <w:sz w:val="18"/>
                <w:szCs w:val="18"/>
              </w:rPr>
              <w:t>Apletree</w:t>
            </w:r>
            <w:proofErr w:type="spellEnd"/>
          </w:p>
          <w:p w14:paraId="027E6EF5" w14:textId="77777777" w:rsidR="000A2DDE" w:rsidRPr="005F1606" w:rsidRDefault="000A2DDE"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8332 - 33</w:t>
            </w:r>
            <w:r w:rsidRPr="005F1606">
              <w:rPr>
                <w:rFonts w:ascii="Arial" w:eastAsiaTheme="minorHAnsi" w:hAnsi="Arial" w:cs="Arial"/>
                <w:color w:val="auto"/>
                <w:sz w:val="18"/>
                <w:szCs w:val="18"/>
                <w:vertAlign w:val="superscript"/>
              </w:rPr>
              <w:t>rd</w:t>
            </w:r>
            <w:r w:rsidRPr="005F1606">
              <w:rPr>
                <w:rFonts w:ascii="Arial" w:eastAsiaTheme="minorHAnsi" w:hAnsi="Arial" w:cs="Arial"/>
                <w:color w:val="auto"/>
                <w:sz w:val="18"/>
                <w:szCs w:val="18"/>
              </w:rPr>
              <w:t xml:space="preserve"> Ave NW </w:t>
            </w:r>
            <w:r w:rsidRPr="005F1606">
              <w:rPr>
                <w:rFonts w:ascii="Arial" w:eastAsia="Calibri" w:hAnsi="Arial" w:cs="Arial"/>
                <w:color w:val="auto"/>
                <w:sz w:val="18"/>
                <w:szCs w:val="18"/>
              </w:rPr>
              <w:t xml:space="preserve"> </w:t>
            </w:r>
            <w:r w:rsidRPr="005F1606">
              <w:rPr>
                <w:rFonts w:ascii="Arial" w:eastAsiaTheme="minorHAnsi" w:hAnsi="Arial" w:cs="Arial"/>
                <w:color w:val="auto"/>
                <w:sz w:val="18"/>
                <w:szCs w:val="18"/>
              </w:rPr>
              <w:t xml:space="preserve">  </w:t>
            </w:r>
          </w:p>
          <w:p w14:paraId="73513B59" w14:textId="47735251" w:rsidR="000A2DDE" w:rsidRPr="005F1606" w:rsidRDefault="000A2DDE"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 xml:space="preserve">Calgary, AB. T2V 1W8 </w:t>
            </w:r>
            <w:r w:rsidRPr="005F1606">
              <w:rPr>
                <w:rFonts w:ascii="Arial" w:eastAsia="Calibri" w:hAnsi="Arial" w:cs="Arial"/>
                <w:color w:val="auto"/>
                <w:sz w:val="18"/>
                <w:szCs w:val="18"/>
              </w:rPr>
              <w:t xml:space="preserve"> </w:t>
            </w:r>
            <w:r w:rsidRPr="005F1606">
              <w:rPr>
                <w:rFonts w:ascii="Arial" w:eastAsiaTheme="minorHAnsi" w:hAnsi="Arial" w:cs="Arial"/>
                <w:color w:val="auto"/>
                <w:sz w:val="18"/>
                <w:szCs w:val="18"/>
              </w:rPr>
              <w:t xml:space="preserve">   </w:t>
            </w:r>
            <w:r w:rsidRPr="005F1606">
              <w:rPr>
                <w:rFonts w:ascii="Arial" w:eastAsia="Calibri" w:hAnsi="Arial" w:cs="Arial"/>
                <w:color w:val="auto"/>
                <w:sz w:val="18"/>
                <w:szCs w:val="18"/>
              </w:rPr>
              <w:t xml:space="preserve"> </w:t>
            </w:r>
            <w:r w:rsidRPr="005F1606">
              <w:rPr>
                <w:rFonts w:ascii="Arial" w:eastAsiaTheme="minorHAnsi" w:hAnsi="Arial" w:cs="Arial"/>
                <w:color w:val="auto"/>
                <w:sz w:val="18"/>
                <w:szCs w:val="18"/>
              </w:rPr>
              <w:t xml:space="preserve">  </w:t>
            </w:r>
          </w:p>
        </w:tc>
        <w:tc>
          <w:tcPr>
            <w:tcW w:w="3117" w:type="dxa"/>
          </w:tcPr>
          <w:p w14:paraId="166F061E" w14:textId="77777777" w:rsidR="000A2DDE" w:rsidRPr="005F1606" w:rsidRDefault="000A2DDE"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(403)255-2406</w:t>
            </w:r>
          </w:p>
          <w:p w14:paraId="035A13D3" w14:textId="3C4A77FA" w:rsidR="000A2DDE" w:rsidRPr="005F1606" w:rsidRDefault="000A2DDE"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no email</w:t>
            </w:r>
          </w:p>
        </w:tc>
      </w:tr>
      <w:tr w:rsidR="000A2DDE" w:rsidRPr="005F1606" w14:paraId="7CCA9243" w14:textId="77777777" w:rsidTr="005731D2">
        <w:tc>
          <w:tcPr>
            <w:tcW w:w="2168" w:type="dxa"/>
          </w:tcPr>
          <w:p w14:paraId="5C7C3FA4" w14:textId="0DA563D0" w:rsidR="000A2DDE" w:rsidRPr="005F1606" w:rsidRDefault="000A2DDE"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b/>
                <w:color w:val="auto"/>
                <w:sz w:val="18"/>
                <w:szCs w:val="18"/>
              </w:rPr>
              <w:t>Regional</w:t>
            </w:r>
          </w:p>
        </w:tc>
        <w:tc>
          <w:tcPr>
            <w:tcW w:w="3219" w:type="dxa"/>
          </w:tcPr>
          <w:p w14:paraId="5598CBB6" w14:textId="1CF2CD59" w:rsidR="000A2DDE" w:rsidRPr="005F1606" w:rsidRDefault="000A2DDE" w:rsidP="00954CF4">
            <w:pPr>
              <w:spacing w:after="0" w:line="240" w:lineRule="auto"/>
              <w:ind w:left="0" w:firstLine="0"/>
              <w:rPr>
                <w:rFonts w:ascii="Arial" w:eastAsiaTheme="minorHAnsi" w:hAnsi="Arial" w:cs="Arial"/>
                <w:color w:val="auto"/>
                <w:sz w:val="18"/>
                <w:szCs w:val="18"/>
              </w:rPr>
            </w:pPr>
          </w:p>
        </w:tc>
        <w:tc>
          <w:tcPr>
            <w:tcW w:w="3117" w:type="dxa"/>
          </w:tcPr>
          <w:p w14:paraId="68E6E420" w14:textId="29BC9E4F" w:rsidR="000A2DDE" w:rsidRPr="005F1606" w:rsidRDefault="000A2DDE" w:rsidP="00954CF4">
            <w:pPr>
              <w:spacing w:after="0" w:line="240" w:lineRule="auto"/>
              <w:ind w:left="0" w:firstLine="0"/>
              <w:rPr>
                <w:rFonts w:ascii="Arial" w:eastAsiaTheme="minorHAnsi" w:hAnsi="Arial" w:cs="Arial"/>
                <w:color w:val="auto"/>
                <w:sz w:val="18"/>
                <w:szCs w:val="18"/>
              </w:rPr>
            </w:pPr>
          </w:p>
        </w:tc>
      </w:tr>
      <w:tr w:rsidR="000A2DDE" w:rsidRPr="005F1606" w14:paraId="0B1D51E3" w14:textId="77777777" w:rsidTr="005731D2">
        <w:tc>
          <w:tcPr>
            <w:tcW w:w="2168" w:type="dxa"/>
          </w:tcPr>
          <w:p w14:paraId="01CCE247" w14:textId="77777777" w:rsidR="000A2DDE" w:rsidRPr="005F1606" w:rsidRDefault="000A2DDE" w:rsidP="00954CF4">
            <w:pPr>
              <w:spacing w:after="0" w:line="240" w:lineRule="auto"/>
              <w:ind w:left="0" w:firstLine="0"/>
              <w:rPr>
                <w:rFonts w:ascii="Arial" w:eastAsiaTheme="minorHAnsi" w:hAnsi="Arial" w:cs="Arial"/>
                <w:b/>
                <w:color w:val="auto"/>
                <w:sz w:val="18"/>
                <w:szCs w:val="18"/>
              </w:rPr>
            </w:pPr>
            <w:r w:rsidRPr="005F1606">
              <w:rPr>
                <w:rFonts w:ascii="Arial" w:eastAsiaTheme="minorHAnsi" w:hAnsi="Arial" w:cs="Arial"/>
                <w:b/>
                <w:color w:val="auto"/>
                <w:sz w:val="18"/>
                <w:szCs w:val="18"/>
              </w:rPr>
              <w:t>Web Master</w:t>
            </w:r>
          </w:p>
          <w:p w14:paraId="025A1119" w14:textId="2C117C0F" w:rsidR="000A2DDE" w:rsidRPr="005F1606" w:rsidRDefault="000A2DDE" w:rsidP="00954CF4">
            <w:pPr>
              <w:spacing w:after="0" w:line="240" w:lineRule="auto"/>
              <w:ind w:left="0" w:firstLine="0"/>
              <w:rPr>
                <w:rFonts w:ascii="Arial" w:eastAsiaTheme="minorHAnsi" w:hAnsi="Arial" w:cs="Arial"/>
                <w:b/>
                <w:color w:val="auto"/>
                <w:sz w:val="18"/>
                <w:szCs w:val="18"/>
              </w:rPr>
            </w:pPr>
            <w:r w:rsidRPr="005F1606">
              <w:rPr>
                <w:rFonts w:ascii="Arial" w:eastAsiaTheme="minorHAnsi" w:hAnsi="Arial" w:cs="Arial"/>
                <w:b/>
                <w:color w:val="auto"/>
                <w:sz w:val="18"/>
                <w:szCs w:val="18"/>
              </w:rPr>
              <w:t>Calgary</w:t>
            </w:r>
          </w:p>
        </w:tc>
        <w:tc>
          <w:tcPr>
            <w:tcW w:w="3219" w:type="dxa"/>
          </w:tcPr>
          <w:p w14:paraId="35D1231E" w14:textId="77777777" w:rsidR="000A2DDE" w:rsidRPr="005F1606" w:rsidRDefault="000A2DDE"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Linda Anderson</w:t>
            </w:r>
          </w:p>
          <w:p w14:paraId="333D144F" w14:textId="77777777" w:rsidR="000A2DDE" w:rsidRPr="005F1606" w:rsidRDefault="000A2DDE"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8332 - 33</w:t>
            </w:r>
            <w:r w:rsidRPr="005F1606">
              <w:rPr>
                <w:rFonts w:ascii="Arial" w:eastAsiaTheme="minorHAnsi" w:hAnsi="Arial" w:cs="Arial"/>
                <w:color w:val="auto"/>
                <w:sz w:val="18"/>
                <w:szCs w:val="18"/>
                <w:vertAlign w:val="superscript"/>
              </w:rPr>
              <w:t>rd</w:t>
            </w:r>
            <w:r w:rsidRPr="005F1606">
              <w:rPr>
                <w:rFonts w:ascii="Arial" w:eastAsiaTheme="minorHAnsi" w:hAnsi="Arial" w:cs="Arial"/>
                <w:color w:val="auto"/>
                <w:sz w:val="18"/>
                <w:szCs w:val="18"/>
              </w:rPr>
              <w:t xml:space="preserve"> Ave NW </w:t>
            </w:r>
          </w:p>
          <w:p w14:paraId="544EB031" w14:textId="4940EF71" w:rsidR="000A2DDE" w:rsidRPr="005F1606" w:rsidRDefault="000A2DDE"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 xml:space="preserve">Calgary, AB. T3B 1L9 </w:t>
            </w:r>
            <w:r w:rsidRPr="005F1606">
              <w:rPr>
                <w:rFonts w:ascii="Arial" w:eastAsia="Calibri" w:hAnsi="Arial" w:cs="Arial"/>
                <w:color w:val="auto"/>
                <w:sz w:val="18"/>
                <w:szCs w:val="18"/>
              </w:rPr>
              <w:t xml:space="preserve"> </w:t>
            </w:r>
            <w:r w:rsidRPr="005F1606">
              <w:rPr>
                <w:rFonts w:ascii="Arial" w:eastAsiaTheme="minorHAnsi" w:hAnsi="Arial" w:cs="Arial"/>
                <w:color w:val="auto"/>
                <w:sz w:val="18"/>
                <w:szCs w:val="18"/>
              </w:rPr>
              <w:t xml:space="preserve">  </w:t>
            </w:r>
            <w:r w:rsidRPr="005F1606">
              <w:rPr>
                <w:rFonts w:ascii="Arial" w:eastAsia="Calibri" w:hAnsi="Arial" w:cs="Arial"/>
                <w:color w:val="auto"/>
                <w:sz w:val="18"/>
                <w:szCs w:val="18"/>
              </w:rPr>
              <w:t xml:space="preserve"> </w:t>
            </w:r>
            <w:r w:rsidRPr="005F1606">
              <w:rPr>
                <w:rFonts w:ascii="Arial" w:eastAsiaTheme="minorHAnsi" w:hAnsi="Arial" w:cs="Arial"/>
                <w:color w:val="auto"/>
                <w:sz w:val="18"/>
                <w:szCs w:val="18"/>
              </w:rPr>
              <w:t xml:space="preserve">  </w:t>
            </w:r>
          </w:p>
        </w:tc>
        <w:tc>
          <w:tcPr>
            <w:tcW w:w="3117" w:type="dxa"/>
          </w:tcPr>
          <w:p w14:paraId="5B2EAC99" w14:textId="77777777" w:rsidR="000A2DDE" w:rsidRPr="005F1606" w:rsidRDefault="000A2DDE"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 xml:space="preserve">(403) 615-0651 </w:t>
            </w:r>
          </w:p>
          <w:p w14:paraId="69CA25E9" w14:textId="28A04EA9" w:rsidR="000A2DDE" w:rsidRPr="005F1606" w:rsidRDefault="000A2DDE"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000080"/>
                <w:sz w:val="18"/>
                <w:szCs w:val="18"/>
                <w:u w:val="single" w:color="000080"/>
              </w:rPr>
              <w:t>linda@rasltd.ca</w:t>
            </w:r>
            <w:r w:rsidRPr="005F1606">
              <w:rPr>
                <w:rFonts w:ascii="Arial" w:eastAsiaTheme="minorHAnsi" w:hAnsi="Arial" w:cs="Arial"/>
                <w:color w:val="auto"/>
                <w:sz w:val="18"/>
                <w:szCs w:val="18"/>
              </w:rPr>
              <w:t xml:space="preserve"> </w:t>
            </w:r>
            <w:r w:rsidRPr="005F1606">
              <w:rPr>
                <w:rFonts w:ascii="Arial" w:eastAsia="Calibri" w:hAnsi="Arial" w:cs="Arial"/>
                <w:color w:val="auto"/>
                <w:sz w:val="18"/>
                <w:szCs w:val="18"/>
              </w:rPr>
              <w:t xml:space="preserve"> </w:t>
            </w:r>
            <w:r w:rsidRPr="005F1606">
              <w:rPr>
                <w:rFonts w:ascii="Arial" w:eastAsiaTheme="minorHAnsi" w:hAnsi="Arial" w:cs="Arial"/>
                <w:color w:val="auto"/>
                <w:sz w:val="18"/>
                <w:szCs w:val="18"/>
              </w:rPr>
              <w:t xml:space="preserve">  </w:t>
            </w:r>
            <w:r w:rsidRPr="005F1606">
              <w:rPr>
                <w:rFonts w:ascii="Arial" w:eastAsia="Calibri" w:hAnsi="Arial" w:cs="Arial"/>
                <w:color w:val="auto"/>
                <w:sz w:val="18"/>
                <w:szCs w:val="18"/>
              </w:rPr>
              <w:t xml:space="preserve"> </w:t>
            </w:r>
            <w:r w:rsidRPr="005F1606">
              <w:rPr>
                <w:rFonts w:ascii="Arial" w:eastAsiaTheme="minorHAnsi" w:hAnsi="Arial" w:cs="Arial"/>
                <w:color w:val="auto"/>
                <w:sz w:val="18"/>
                <w:szCs w:val="18"/>
              </w:rPr>
              <w:t xml:space="preserve">  </w:t>
            </w:r>
          </w:p>
        </w:tc>
      </w:tr>
      <w:tr w:rsidR="000A2DDE" w:rsidRPr="005F1606" w14:paraId="3E2E3CC9" w14:textId="77777777" w:rsidTr="005731D2">
        <w:tc>
          <w:tcPr>
            <w:tcW w:w="2168" w:type="dxa"/>
          </w:tcPr>
          <w:p w14:paraId="3602DBCC" w14:textId="78DAF17D" w:rsidR="000A2DDE" w:rsidRPr="005F1606" w:rsidRDefault="000A2DDE" w:rsidP="00954CF4">
            <w:pPr>
              <w:spacing w:after="0" w:line="240" w:lineRule="auto"/>
              <w:ind w:left="0" w:firstLine="0"/>
              <w:rPr>
                <w:rFonts w:ascii="Arial" w:eastAsiaTheme="minorHAnsi" w:hAnsi="Arial" w:cs="Arial"/>
                <w:b/>
                <w:color w:val="auto"/>
                <w:sz w:val="18"/>
                <w:szCs w:val="18"/>
                <w:u w:val="single" w:color="000000"/>
              </w:rPr>
            </w:pPr>
            <w:r w:rsidRPr="005F1606">
              <w:rPr>
                <w:rFonts w:ascii="Arial" w:eastAsiaTheme="minorHAnsi" w:hAnsi="Arial" w:cs="Arial"/>
                <w:b/>
                <w:color w:val="auto"/>
                <w:sz w:val="18"/>
                <w:szCs w:val="18"/>
              </w:rPr>
              <w:t>Medicine Hat/Brooks</w:t>
            </w:r>
          </w:p>
        </w:tc>
        <w:tc>
          <w:tcPr>
            <w:tcW w:w="3219" w:type="dxa"/>
          </w:tcPr>
          <w:p w14:paraId="026F4625" w14:textId="77777777" w:rsidR="000A2DDE" w:rsidRPr="005F1606" w:rsidRDefault="000A2DDE" w:rsidP="00954CF4">
            <w:pPr>
              <w:spacing w:after="0" w:line="240" w:lineRule="auto"/>
              <w:ind w:left="0" w:firstLine="0"/>
              <w:rPr>
                <w:rFonts w:ascii="Arial" w:eastAsia="Calibri" w:hAnsi="Arial" w:cs="Arial"/>
                <w:color w:val="auto"/>
                <w:sz w:val="18"/>
                <w:szCs w:val="18"/>
              </w:rPr>
            </w:pPr>
            <w:r w:rsidRPr="005F1606">
              <w:rPr>
                <w:rFonts w:ascii="Arial" w:eastAsiaTheme="minorHAnsi" w:hAnsi="Arial" w:cs="Arial"/>
                <w:color w:val="auto"/>
                <w:sz w:val="18"/>
                <w:szCs w:val="18"/>
              </w:rPr>
              <w:t xml:space="preserve">Barbara Hamblin </w:t>
            </w:r>
            <w:r w:rsidRPr="005F1606">
              <w:rPr>
                <w:rFonts w:ascii="Arial" w:eastAsia="Calibri" w:hAnsi="Arial" w:cs="Arial"/>
                <w:color w:val="auto"/>
                <w:sz w:val="18"/>
                <w:szCs w:val="18"/>
              </w:rPr>
              <w:t xml:space="preserve"> </w:t>
            </w:r>
          </w:p>
          <w:p w14:paraId="01E2A521" w14:textId="77777777" w:rsidR="000A2DDE" w:rsidRPr="005F1606" w:rsidRDefault="000A2DDE"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 xml:space="preserve">2 Greenwood Ct. SW. </w:t>
            </w:r>
          </w:p>
          <w:p w14:paraId="205A9658" w14:textId="6EE5927E" w:rsidR="000A2DDE" w:rsidRPr="005F1606" w:rsidRDefault="000A2DDE"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 xml:space="preserve">Medicine Hat, AB. T1Z 7X7 </w:t>
            </w:r>
            <w:r w:rsidRPr="005F1606">
              <w:rPr>
                <w:rFonts w:ascii="Arial" w:eastAsia="Calibri" w:hAnsi="Arial" w:cs="Arial"/>
                <w:color w:val="auto"/>
                <w:sz w:val="18"/>
                <w:szCs w:val="18"/>
              </w:rPr>
              <w:t xml:space="preserve"> </w:t>
            </w:r>
            <w:r w:rsidRPr="005F1606">
              <w:rPr>
                <w:rFonts w:ascii="Arial" w:eastAsiaTheme="minorHAnsi" w:hAnsi="Arial" w:cs="Arial"/>
                <w:color w:val="auto"/>
                <w:sz w:val="18"/>
                <w:szCs w:val="18"/>
              </w:rPr>
              <w:t xml:space="preserve">  </w:t>
            </w:r>
            <w:r w:rsidRPr="005F1606">
              <w:rPr>
                <w:rFonts w:ascii="Arial" w:eastAsia="Calibri" w:hAnsi="Arial" w:cs="Arial"/>
                <w:color w:val="auto"/>
                <w:sz w:val="18"/>
                <w:szCs w:val="18"/>
              </w:rPr>
              <w:t xml:space="preserve"> </w:t>
            </w:r>
            <w:r w:rsidRPr="005F1606">
              <w:rPr>
                <w:rFonts w:ascii="Arial" w:eastAsiaTheme="minorHAnsi" w:hAnsi="Arial" w:cs="Arial"/>
                <w:color w:val="auto"/>
                <w:sz w:val="18"/>
                <w:szCs w:val="18"/>
              </w:rPr>
              <w:t xml:space="preserve">    </w:t>
            </w:r>
          </w:p>
        </w:tc>
        <w:tc>
          <w:tcPr>
            <w:tcW w:w="3117" w:type="dxa"/>
          </w:tcPr>
          <w:p w14:paraId="7831E2C0" w14:textId="77777777" w:rsidR="000A2DDE" w:rsidRPr="005F1606" w:rsidRDefault="000A2DDE"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 xml:space="preserve">(403) 528-3571 </w:t>
            </w:r>
            <w:r w:rsidRPr="005F1606">
              <w:rPr>
                <w:rFonts w:ascii="Arial" w:eastAsia="Calibri" w:hAnsi="Arial" w:cs="Arial"/>
                <w:color w:val="auto"/>
                <w:sz w:val="18"/>
                <w:szCs w:val="18"/>
              </w:rPr>
              <w:t xml:space="preserve"> </w:t>
            </w:r>
            <w:r w:rsidRPr="005F1606">
              <w:rPr>
                <w:rFonts w:ascii="Arial" w:eastAsiaTheme="minorHAnsi" w:hAnsi="Arial" w:cs="Arial"/>
                <w:color w:val="auto"/>
                <w:sz w:val="18"/>
                <w:szCs w:val="18"/>
              </w:rPr>
              <w:t xml:space="preserve">  </w:t>
            </w:r>
          </w:p>
          <w:p w14:paraId="010BD670" w14:textId="2CD4E98B" w:rsidR="000A2DDE" w:rsidRPr="005F1606" w:rsidRDefault="000A2DDE"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000080"/>
                <w:sz w:val="18"/>
                <w:szCs w:val="18"/>
                <w:u w:val="single" w:color="000080"/>
              </w:rPr>
              <w:t>mhamblin@telusplanet.net</w:t>
            </w:r>
            <w:r w:rsidRPr="005F1606">
              <w:rPr>
                <w:rFonts w:ascii="Arial" w:eastAsiaTheme="minorHAnsi" w:hAnsi="Arial" w:cs="Arial"/>
                <w:color w:val="auto"/>
                <w:sz w:val="18"/>
                <w:szCs w:val="18"/>
              </w:rPr>
              <w:t xml:space="preserve"> </w:t>
            </w:r>
            <w:r w:rsidRPr="005F1606">
              <w:rPr>
                <w:rFonts w:ascii="Arial" w:eastAsia="Calibri" w:hAnsi="Arial" w:cs="Arial"/>
                <w:color w:val="auto"/>
                <w:sz w:val="18"/>
                <w:szCs w:val="18"/>
              </w:rPr>
              <w:t xml:space="preserve"> </w:t>
            </w:r>
          </w:p>
        </w:tc>
      </w:tr>
      <w:tr w:rsidR="000A2DDE" w:rsidRPr="005F1606" w14:paraId="17CB6C2D" w14:textId="77777777" w:rsidTr="005731D2">
        <w:tc>
          <w:tcPr>
            <w:tcW w:w="2168" w:type="dxa"/>
          </w:tcPr>
          <w:p w14:paraId="0EDECA68" w14:textId="30935954" w:rsidR="000A2DDE" w:rsidRPr="005F1606" w:rsidRDefault="000A2DDE" w:rsidP="00954CF4">
            <w:pPr>
              <w:spacing w:after="0" w:line="240" w:lineRule="auto"/>
              <w:ind w:left="0" w:firstLine="0"/>
              <w:rPr>
                <w:rFonts w:ascii="Arial" w:eastAsiaTheme="minorHAnsi" w:hAnsi="Arial" w:cs="Arial"/>
                <w:b/>
                <w:color w:val="auto"/>
                <w:sz w:val="18"/>
                <w:szCs w:val="18"/>
                <w:u w:val="single" w:color="000000"/>
              </w:rPr>
            </w:pPr>
            <w:r w:rsidRPr="005F1606">
              <w:rPr>
                <w:rFonts w:ascii="Arial" w:eastAsiaTheme="minorHAnsi" w:hAnsi="Arial" w:cs="Arial"/>
                <w:b/>
                <w:color w:val="auto"/>
                <w:sz w:val="18"/>
                <w:szCs w:val="18"/>
              </w:rPr>
              <w:t xml:space="preserve">Red Deer/Drumheller </w:t>
            </w:r>
          </w:p>
        </w:tc>
        <w:tc>
          <w:tcPr>
            <w:tcW w:w="3219" w:type="dxa"/>
          </w:tcPr>
          <w:p w14:paraId="1407BF7E" w14:textId="1FD6BF5D" w:rsidR="000A2DDE" w:rsidRPr="005F1606" w:rsidRDefault="000A2DDE" w:rsidP="00954CF4">
            <w:pPr>
              <w:spacing w:after="0" w:line="240" w:lineRule="auto"/>
              <w:ind w:left="0" w:firstLine="0"/>
              <w:rPr>
                <w:rFonts w:ascii="Arial" w:eastAsiaTheme="minorHAnsi" w:hAnsi="Arial" w:cs="Arial"/>
                <w:color w:val="auto"/>
                <w:sz w:val="18"/>
                <w:szCs w:val="18"/>
              </w:rPr>
            </w:pPr>
          </w:p>
        </w:tc>
        <w:tc>
          <w:tcPr>
            <w:tcW w:w="3117" w:type="dxa"/>
          </w:tcPr>
          <w:p w14:paraId="0849F1BC" w14:textId="750D9911" w:rsidR="000A2DDE" w:rsidRPr="005F1606" w:rsidRDefault="000A2DDE"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Vacant</w:t>
            </w:r>
          </w:p>
        </w:tc>
      </w:tr>
      <w:tr w:rsidR="000A2DDE" w:rsidRPr="005F1606" w14:paraId="5B54A3A1" w14:textId="77777777" w:rsidTr="005731D2">
        <w:tc>
          <w:tcPr>
            <w:tcW w:w="2168" w:type="dxa"/>
          </w:tcPr>
          <w:p w14:paraId="7201BAA2" w14:textId="56AFBD78" w:rsidR="000A2DDE" w:rsidRPr="005F1606" w:rsidRDefault="000A2DDE" w:rsidP="00954CF4">
            <w:pPr>
              <w:spacing w:after="0" w:line="240" w:lineRule="auto"/>
              <w:ind w:left="0" w:firstLine="0"/>
              <w:rPr>
                <w:rFonts w:ascii="Arial" w:eastAsiaTheme="minorHAnsi" w:hAnsi="Arial" w:cs="Arial"/>
                <w:color w:val="auto"/>
                <w:sz w:val="18"/>
                <w:szCs w:val="18"/>
                <w:u w:val="single" w:color="000000"/>
              </w:rPr>
            </w:pPr>
            <w:r w:rsidRPr="005F1606">
              <w:rPr>
                <w:rFonts w:ascii="Arial" w:eastAsiaTheme="minorHAnsi" w:hAnsi="Arial" w:cs="Arial"/>
                <w:b/>
                <w:color w:val="auto"/>
                <w:sz w:val="18"/>
                <w:szCs w:val="18"/>
              </w:rPr>
              <w:t xml:space="preserve">Lethbridge  </w:t>
            </w:r>
          </w:p>
        </w:tc>
        <w:tc>
          <w:tcPr>
            <w:tcW w:w="3219" w:type="dxa"/>
          </w:tcPr>
          <w:p w14:paraId="3CE7EB44" w14:textId="2114256B" w:rsidR="000A2DDE" w:rsidRPr="005F1606" w:rsidRDefault="000A2DDE" w:rsidP="00954CF4">
            <w:pPr>
              <w:spacing w:after="0" w:line="240" w:lineRule="auto"/>
              <w:ind w:left="0" w:firstLine="0"/>
              <w:rPr>
                <w:rFonts w:ascii="Arial" w:eastAsiaTheme="minorHAnsi" w:hAnsi="Arial" w:cs="Arial"/>
                <w:color w:val="auto"/>
                <w:sz w:val="18"/>
                <w:szCs w:val="18"/>
              </w:rPr>
            </w:pPr>
          </w:p>
        </w:tc>
        <w:tc>
          <w:tcPr>
            <w:tcW w:w="3117" w:type="dxa"/>
          </w:tcPr>
          <w:p w14:paraId="3C95D68D" w14:textId="5DF131C6" w:rsidR="000A2DDE" w:rsidRPr="005F1606" w:rsidRDefault="000A2DDE"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Vacant</w:t>
            </w:r>
          </w:p>
        </w:tc>
      </w:tr>
      <w:tr w:rsidR="000A2DDE" w:rsidRPr="005F1606" w14:paraId="0944393B" w14:textId="77777777" w:rsidTr="005731D2">
        <w:tc>
          <w:tcPr>
            <w:tcW w:w="2168" w:type="dxa"/>
          </w:tcPr>
          <w:p w14:paraId="59165178" w14:textId="2F3CDAD4" w:rsidR="000A2DDE" w:rsidRPr="005F1606" w:rsidRDefault="000A2DDE" w:rsidP="00954CF4">
            <w:pPr>
              <w:spacing w:after="1" w:line="259" w:lineRule="auto"/>
              <w:ind w:left="0" w:firstLine="0"/>
              <w:rPr>
                <w:rFonts w:ascii="Arial" w:eastAsiaTheme="minorHAnsi" w:hAnsi="Arial" w:cs="Arial"/>
                <w:b/>
                <w:color w:val="auto"/>
                <w:sz w:val="18"/>
                <w:szCs w:val="18"/>
                <w:u w:val="single" w:color="000000"/>
              </w:rPr>
            </w:pPr>
            <w:r w:rsidRPr="005F1606">
              <w:rPr>
                <w:rFonts w:ascii="Arial" w:eastAsiaTheme="minorHAnsi" w:hAnsi="Arial" w:cs="Arial"/>
                <w:b/>
                <w:color w:val="auto"/>
                <w:sz w:val="18"/>
                <w:szCs w:val="18"/>
              </w:rPr>
              <w:t xml:space="preserve">High River    </w:t>
            </w:r>
          </w:p>
        </w:tc>
        <w:tc>
          <w:tcPr>
            <w:tcW w:w="3219" w:type="dxa"/>
          </w:tcPr>
          <w:p w14:paraId="48405DB5" w14:textId="77777777" w:rsidR="000A2DDE" w:rsidRPr="005F1606" w:rsidRDefault="000A2DDE" w:rsidP="00954CF4">
            <w:pPr>
              <w:spacing w:after="0" w:line="240" w:lineRule="auto"/>
              <w:ind w:left="0" w:firstLine="0"/>
              <w:rPr>
                <w:rFonts w:ascii="Arial" w:eastAsiaTheme="minorHAnsi" w:hAnsi="Arial" w:cs="Arial"/>
                <w:color w:val="auto"/>
                <w:sz w:val="18"/>
                <w:szCs w:val="18"/>
              </w:rPr>
            </w:pPr>
          </w:p>
        </w:tc>
        <w:tc>
          <w:tcPr>
            <w:tcW w:w="3117" w:type="dxa"/>
          </w:tcPr>
          <w:p w14:paraId="6857BEEB" w14:textId="440BCDAB" w:rsidR="000A2DDE" w:rsidRPr="005F1606" w:rsidRDefault="000A2DDE" w:rsidP="00954CF4">
            <w:pPr>
              <w:spacing w:after="0" w:line="240" w:lineRule="auto"/>
              <w:ind w:left="0" w:firstLine="0"/>
              <w:rPr>
                <w:rFonts w:ascii="Arial" w:eastAsiaTheme="minorHAnsi" w:hAnsi="Arial" w:cs="Arial"/>
                <w:color w:val="auto"/>
                <w:sz w:val="18"/>
                <w:szCs w:val="18"/>
              </w:rPr>
            </w:pPr>
            <w:r w:rsidRPr="005F1606">
              <w:rPr>
                <w:rFonts w:ascii="Arial" w:eastAsiaTheme="minorHAnsi" w:hAnsi="Arial" w:cs="Arial"/>
                <w:color w:val="auto"/>
                <w:sz w:val="18"/>
                <w:szCs w:val="18"/>
              </w:rPr>
              <w:t>Vacant</w:t>
            </w:r>
          </w:p>
        </w:tc>
      </w:tr>
      <w:tr w:rsidR="000A2DDE" w:rsidRPr="005F1606" w14:paraId="693FED4E" w14:textId="77777777" w:rsidTr="005731D2">
        <w:tc>
          <w:tcPr>
            <w:tcW w:w="2168" w:type="dxa"/>
          </w:tcPr>
          <w:p w14:paraId="19544994" w14:textId="13DE0120" w:rsidR="000A2DDE" w:rsidRPr="005F1606" w:rsidRDefault="000A2DDE" w:rsidP="00954CF4">
            <w:pPr>
              <w:spacing w:after="0" w:line="240" w:lineRule="auto"/>
              <w:ind w:left="0" w:firstLine="0"/>
              <w:rPr>
                <w:rFonts w:ascii="Arial" w:eastAsiaTheme="minorHAnsi" w:hAnsi="Arial" w:cs="Arial"/>
                <w:b/>
                <w:color w:val="auto"/>
                <w:sz w:val="18"/>
                <w:szCs w:val="18"/>
                <w:u w:val="single" w:color="000000"/>
              </w:rPr>
            </w:pPr>
          </w:p>
        </w:tc>
        <w:tc>
          <w:tcPr>
            <w:tcW w:w="3219" w:type="dxa"/>
          </w:tcPr>
          <w:p w14:paraId="51976EA2" w14:textId="77777777" w:rsidR="000A2DDE" w:rsidRPr="005F1606" w:rsidRDefault="000A2DDE" w:rsidP="00954CF4">
            <w:pPr>
              <w:spacing w:after="0" w:line="240" w:lineRule="auto"/>
              <w:ind w:left="0" w:firstLine="0"/>
              <w:rPr>
                <w:rFonts w:ascii="Arial" w:eastAsiaTheme="minorHAnsi" w:hAnsi="Arial" w:cs="Arial"/>
                <w:color w:val="auto"/>
                <w:sz w:val="18"/>
                <w:szCs w:val="18"/>
              </w:rPr>
            </w:pPr>
          </w:p>
        </w:tc>
        <w:tc>
          <w:tcPr>
            <w:tcW w:w="3117" w:type="dxa"/>
          </w:tcPr>
          <w:p w14:paraId="397C1BB6" w14:textId="46DDE099" w:rsidR="000A2DDE" w:rsidRPr="005F1606" w:rsidRDefault="000A2DDE" w:rsidP="00954CF4">
            <w:pPr>
              <w:spacing w:after="0" w:line="240" w:lineRule="auto"/>
              <w:ind w:left="0" w:firstLine="0"/>
              <w:rPr>
                <w:rFonts w:ascii="Arial" w:eastAsiaTheme="minorHAnsi" w:hAnsi="Arial" w:cs="Arial"/>
                <w:color w:val="auto"/>
                <w:sz w:val="18"/>
                <w:szCs w:val="18"/>
              </w:rPr>
            </w:pPr>
          </w:p>
        </w:tc>
      </w:tr>
      <w:tr w:rsidR="000A2DDE" w:rsidRPr="005F1606" w14:paraId="05F8759A" w14:textId="77777777" w:rsidTr="005731D2">
        <w:tc>
          <w:tcPr>
            <w:tcW w:w="2168" w:type="dxa"/>
          </w:tcPr>
          <w:p w14:paraId="547FC185" w14:textId="73AB9FE1" w:rsidR="000A2DDE" w:rsidRPr="005F1606" w:rsidRDefault="000A2DDE" w:rsidP="00954CF4">
            <w:pPr>
              <w:spacing w:after="0" w:line="240" w:lineRule="auto"/>
              <w:ind w:left="0" w:firstLine="0"/>
              <w:rPr>
                <w:rFonts w:ascii="Arial" w:eastAsiaTheme="minorHAnsi" w:hAnsi="Arial" w:cs="Arial"/>
                <w:b/>
                <w:color w:val="auto"/>
                <w:sz w:val="18"/>
                <w:szCs w:val="18"/>
                <w:u w:val="single" w:color="000000"/>
              </w:rPr>
            </w:pPr>
          </w:p>
        </w:tc>
        <w:tc>
          <w:tcPr>
            <w:tcW w:w="3219" w:type="dxa"/>
          </w:tcPr>
          <w:p w14:paraId="442FF2A5" w14:textId="77777777" w:rsidR="000A2DDE" w:rsidRPr="005F1606" w:rsidRDefault="000A2DDE" w:rsidP="00954CF4">
            <w:pPr>
              <w:spacing w:after="0" w:line="240" w:lineRule="auto"/>
              <w:ind w:left="0" w:firstLine="0"/>
              <w:rPr>
                <w:rFonts w:ascii="Arial" w:eastAsiaTheme="minorHAnsi" w:hAnsi="Arial" w:cs="Arial"/>
                <w:color w:val="auto"/>
                <w:sz w:val="18"/>
                <w:szCs w:val="18"/>
              </w:rPr>
            </w:pPr>
          </w:p>
        </w:tc>
        <w:tc>
          <w:tcPr>
            <w:tcW w:w="3117" w:type="dxa"/>
          </w:tcPr>
          <w:p w14:paraId="7E7C69EC" w14:textId="2E9A61ED" w:rsidR="000A2DDE" w:rsidRPr="005F1606" w:rsidRDefault="000A2DDE" w:rsidP="00954CF4">
            <w:pPr>
              <w:spacing w:after="0" w:line="240" w:lineRule="auto"/>
              <w:ind w:left="0" w:firstLine="0"/>
              <w:rPr>
                <w:rFonts w:ascii="Arial" w:eastAsiaTheme="minorHAnsi" w:hAnsi="Arial" w:cs="Arial"/>
                <w:color w:val="auto"/>
                <w:sz w:val="18"/>
                <w:szCs w:val="18"/>
              </w:rPr>
            </w:pPr>
          </w:p>
        </w:tc>
      </w:tr>
    </w:tbl>
    <w:p w14:paraId="27C459F5" w14:textId="77777777" w:rsidR="00954CF4" w:rsidRPr="005F1606" w:rsidRDefault="00954CF4" w:rsidP="00DF71AC">
      <w:pPr>
        <w:spacing w:after="5" w:line="240" w:lineRule="auto"/>
        <w:ind w:left="748" w:right="217"/>
        <w:jc w:val="center"/>
        <w:rPr>
          <w:rFonts w:ascii="Arial" w:eastAsia="Arial" w:hAnsi="Arial" w:cs="Arial"/>
          <w:b/>
          <w:sz w:val="18"/>
          <w:szCs w:val="18"/>
        </w:rPr>
      </w:pPr>
    </w:p>
    <w:sectPr w:rsidR="00954CF4" w:rsidRPr="005F1606" w:rsidSect="005F1606">
      <w:pgSz w:w="12240" w:h="15840"/>
      <w:pgMar w:top="851" w:right="1440" w:bottom="85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6361E0" w14:textId="77777777" w:rsidR="00C46785" w:rsidRDefault="00C46785" w:rsidP="00D64912">
      <w:pPr>
        <w:spacing w:after="0" w:line="240" w:lineRule="auto"/>
      </w:pPr>
      <w:r>
        <w:separator/>
      </w:r>
    </w:p>
  </w:endnote>
  <w:endnote w:type="continuationSeparator" w:id="0">
    <w:p w14:paraId="757AE303" w14:textId="77777777" w:rsidR="00C46785" w:rsidRDefault="00C46785" w:rsidP="00D649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2AEF" w:usb1="4000207B" w:usb2="00000000" w:usb3="00000000" w:csb0="000001FF" w:csb1="00000000"/>
  </w:font>
  <w:font w:name="Verdana">
    <w:panose1 w:val="020B0604030504040204"/>
    <w:charset w:val="00"/>
    <w:family w:val="swiss"/>
    <w:pitch w:val="variable"/>
    <w:sig w:usb0="A00006FF" w:usb1="4000205B" w:usb2="00000010" w:usb3="00000000" w:csb0="0000019F" w:csb1="00000000"/>
  </w:font>
  <w:font w:name="Gabriela">
    <w:panose1 w:val="00000500000000000000"/>
    <w:charset w:val="00"/>
    <w:family w:val="auto"/>
    <w:pitch w:val="variable"/>
    <w:sig w:usb0="00000203" w:usb1="00000000" w:usb2="00000000" w:usb3="00000000" w:csb0="00000005" w:csb1="00000000"/>
  </w:font>
  <w:font w:name="Arial">
    <w:panose1 w:val="020B0604020202020204"/>
    <w:charset w:val="00"/>
    <w:family w:val="swiss"/>
    <w:pitch w:val="variable"/>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8630B9" w14:textId="77777777" w:rsidR="00C46785" w:rsidRDefault="00C46785" w:rsidP="00D64912">
      <w:pPr>
        <w:spacing w:after="0" w:line="240" w:lineRule="auto"/>
      </w:pPr>
      <w:r>
        <w:separator/>
      </w:r>
    </w:p>
  </w:footnote>
  <w:footnote w:type="continuationSeparator" w:id="0">
    <w:p w14:paraId="2D250F28" w14:textId="77777777" w:rsidR="00C46785" w:rsidRDefault="00C46785" w:rsidP="00D6491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A52"/>
    <w:rsid w:val="00026F70"/>
    <w:rsid w:val="00052980"/>
    <w:rsid w:val="00062664"/>
    <w:rsid w:val="00063B7E"/>
    <w:rsid w:val="00070286"/>
    <w:rsid w:val="000744B4"/>
    <w:rsid w:val="00092EAD"/>
    <w:rsid w:val="000A2DDE"/>
    <w:rsid w:val="000D2C7F"/>
    <w:rsid w:val="00130299"/>
    <w:rsid w:val="00162024"/>
    <w:rsid w:val="00167EE7"/>
    <w:rsid w:val="0018118D"/>
    <w:rsid w:val="001A3ECE"/>
    <w:rsid w:val="001A5421"/>
    <w:rsid w:val="001B0A7F"/>
    <w:rsid w:val="001B7424"/>
    <w:rsid w:val="001C609D"/>
    <w:rsid w:val="001E611A"/>
    <w:rsid w:val="002632ED"/>
    <w:rsid w:val="00264AC9"/>
    <w:rsid w:val="00271FE7"/>
    <w:rsid w:val="00275C31"/>
    <w:rsid w:val="00292FCD"/>
    <w:rsid w:val="002B2EFD"/>
    <w:rsid w:val="002E17F4"/>
    <w:rsid w:val="00380FF7"/>
    <w:rsid w:val="00381B47"/>
    <w:rsid w:val="004200CC"/>
    <w:rsid w:val="00450BF9"/>
    <w:rsid w:val="004E2EB7"/>
    <w:rsid w:val="004E3AB9"/>
    <w:rsid w:val="00512622"/>
    <w:rsid w:val="00516E9B"/>
    <w:rsid w:val="00532FA0"/>
    <w:rsid w:val="005407D4"/>
    <w:rsid w:val="005A26E1"/>
    <w:rsid w:val="005B3BDA"/>
    <w:rsid w:val="005C51A2"/>
    <w:rsid w:val="005F1606"/>
    <w:rsid w:val="005F206C"/>
    <w:rsid w:val="00625B2E"/>
    <w:rsid w:val="00662B39"/>
    <w:rsid w:val="00673D2D"/>
    <w:rsid w:val="006804D4"/>
    <w:rsid w:val="006E606F"/>
    <w:rsid w:val="00705CD8"/>
    <w:rsid w:val="00726897"/>
    <w:rsid w:val="0074196E"/>
    <w:rsid w:val="00751B92"/>
    <w:rsid w:val="0075247E"/>
    <w:rsid w:val="00763DAE"/>
    <w:rsid w:val="00796167"/>
    <w:rsid w:val="007B0478"/>
    <w:rsid w:val="007B76B0"/>
    <w:rsid w:val="007F3241"/>
    <w:rsid w:val="0081227B"/>
    <w:rsid w:val="00827A7C"/>
    <w:rsid w:val="00843EBF"/>
    <w:rsid w:val="00851B27"/>
    <w:rsid w:val="00880268"/>
    <w:rsid w:val="00880413"/>
    <w:rsid w:val="008E78B9"/>
    <w:rsid w:val="008F10A1"/>
    <w:rsid w:val="0090340E"/>
    <w:rsid w:val="00940945"/>
    <w:rsid w:val="00944B46"/>
    <w:rsid w:val="00954CF4"/>
    <w:rsid w:val="00963C8F"/>
    <w:rsid w:val="009D4FA6"/>
    <w:rsid w:val="009D74DB"/>
    <w:rsid w:val="00A04497"/>
    <w:rsid w:val="00AC63CC"/>
    <w:rsid w:val="00AD0BBE"/>
    <w:rsid w:val="00B246CF"/>
    <w:rsid w:val="00B24998"/>
    <w:rsid w:val="00B303D8"/>
    <w:rsid w:val="00B63901"/>
    <w:rsid w:val="00C03E09"/>
    <w:rsid w:val="00C3313D"/>
    <w:rsid w:val="00C46785"/>
    <w:rsid w:val="00C55E05"/>
    <w:rsid w:val="00CA2593"/>
    <w:rsid w:val="00D35E52"/>
    <w:rsid w:val="00D64912"/>
    <w:rsid w:val="00DF71AC"/>
    <w:rsid w:val="00E10240"/>
    <w:rsid w:val="00E63977"/>
    <w:rsid w:val="00E90C16"/>
    <w:rsid w:val="00EA1A52"/>
    <w:rsid w:val="00EA5A24"/>
    <w:rsid w:val="00EE1820"/>
    <w:rsid w:val="00EF171B"/>
    <w:rsid w:val="00F41D04"/>
    <w:rsid w:val="00F55E37"/>
    <w:rsid w:val="00FB4B17"/>
    <w:rsid w:val="00FC168F"/>
    <w:rsid w:val="00FD50C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B9526"/>
  <w15:chartTrackingRefBased/>
  <w15:docId w15:val="{16D4390E-7C02-408E-995B-0054F7396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1A52"/>
    <w:pPr>
      <w:spacing w:after="13" w:line="249" w:lineRule="auto"/>
      <w:ind w:left="12" w:hanging="10"/>
    </w:pPr>
    <w:rPr>
      <w:rFonts w:ascii="Candara" w:eastAsia="Candara" w:hAnsi="Candara" w:cs="Candara"/>
      <w:color w:val="000000"/>
      <w:sz w:val="24"/>
      <w:lang w:eastAsia="en-CA"/>
    </w:rPr>
  </w:style>
  <w:style w:type="paragraph" w:styleId="Heading1">
    <w:name w:val="heading 1"/>
    <w:basedOn w:val="Normal"/>
    <w:next w:val="Normal"/>
    <w:link w:val="Heading1Char"/>
    <w:uiPriority w:val="9"/>
    <w:qFormat/>
    <w:rsid w:val="00EA1A5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A1A5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next w:val="Normal"/>
    <w:link w:val="Heading3Char"/>
    <w:uiPriority w:val="9"/>
    <w:unhideWhenUsed/>
    <w:qFormat/>
    <w:rsid w:val="00EA1A52"/>
    <w:pPr>
      <w:keepNext/>
      <w:keepLines/>
      <w:spacing w:after="3"/>
      <w:ind w:left="10" w:right="59" w:hanging="10"/>
      <w:outlineLvl w:val="2"/>
    </w:pPr>
    <w:rPr>
      <w:rFonts w:ascii="Candara" w:eastAsia="Candara" w:hAnsi="Candara" w:cs="Candara"/>
      <w:b/>
      <w:color w:val="000000"/>
      <w:sz w:val="24"/>
      <w:u w:val="single" w:color="000000"/>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Web"/>
    <w:link w:val="Style1Char"/>
    <w:qFormat/>
    <w:rsid w:val="00673D2D"/>
    <w:pPr>
      <w:spacing w:after="0" w:line="240" w:lineRule="auto"/>
      <w:jc w:val="center"/>
    </w:pPr>
    <w:rPr>
      <w:rFonts w:eastAsiaTheme="minorEastAsia"/>
      <w:color w:val="008080"/>
      <w:sz w:val="72"/>
      <w:szCs w:val="72"/>
      <w:lang w:eastAsia="en-CA"/>
      <w14:shadow w14:blurRad="0" w14:dist="564007" w14:dir="14049741" w14:sx="125000" w14:sy="125000" w14:kx="0" w14:ky="0" w14:algn="tl">
        <w14:srgbClr w14:val="C7DFD3"/>
      </w14:shadow>
      <w14:textOutline w14:w="9525" w14:cap="flat" w14:cmpd="sng" w14:algn="ctr">
        <w14:solidFill>
          <w14:srgbClr w14:val="008000"/>
        </w14:solidFill>
        <w14:prstDash w14:val="solid"/>
        <w14:round/>
      </w14:textOutline>
    </w:rPr>
  </w:style>
  <w:style w:type="character" w:customStyle="1" w:styleId="Style1Char">
    <w:name w:val="Style1 Char"/>
    <w:basedOn w:val="DefaultParagraphFont"/>
    <w:link w:val="Style1"/>
    <w:rsid w:val="00673D2D"/>
    <w:rPr>
      <w:rFonts w:ascii="Times New Roman" w:eastAsiaTheme="minorEastAsia" w:hAnsi="Times New Roman" w:cs="Times New Roman"/>
      <w:color w:val="000000"/>
      <w:sz w:val="72"/>
      <w:szCs w:val="72"/>
      <w:lang w:eastAsia="en-CA"/>
      <w14:shadow w14:blurRad="0" w14:dist="564007" w14:dir="14049741" w14:sx="125000" w14:sy="125000" w14:kx="0" w14:ky="0" w14:algn="tl">
        <w14:srgbClr w14:val="C7DFD3"/>
      </w14:shadow>
      <w14:textOutline w14:w="9525" w14:cap="flat" w14:cmpd="sng" w14:algn="ctr">
        <w14:solidFill>
          <w14:srgbClr w14:val="008000"/>
        </w14:solidFill>
        <w14:prstDash w14:val="solid"/>
        <w14:round/>
      </w14:textOutline>
    </w:rPr>
  </w:style>
  <w:style w:type="paragraph" w:styleId="NormalWeb">
    <w:name w:val="Normal (Web)"/>
    <w:basedOn w:val="Normal"/>
    <w:uiPriority w:val="99"/>
    <w:semiHidden/>
    <w:unhideWhenUsed/>
    <w:rsid w:val="00673D2D"/>
    <w:pPr>
      <w:spacing w:after="160" w:line="259" w:lineRule="auto"/>
      <w:ind w:left="0" w:firstLine="0"/>
    </w:pPr>
    <w:rPr>
      <w:rFonts w:ascii="Times New Roman" w:eastAsiaTheme="minorHAnsi" w:hAnsi="Times New Roman" w:cs="Times New Roman"/>
      <w:color w:val="auto"/>
      <w:szCs w:val="24"/>
      <w:lang w:eastAsia="en-US"/>
    </w:rPr>
  </w:style>
  <w:style w:type="table" w:customStyle="1" w:styleId="TableGrid">
    <w:name w:val="TableGrid"/>
    <w:rsid w:val="00EA1A52"/>
    <w:pPr>
      <w:spacing w:after="0" w:line="240" w:lineRule="auto"/>
    </w:pPr>
    <w:rPr>
      <w:rFonts w:eastAsiaTheme="minorEastAsia"/>
      <w:lang w:eastAsia="en-CA"/>
    </w:rPr>
    <w:tblPr>
      <w:tblCellMar>
        <w:top w:w="0" w:type="dxa"/>
        <w:left w:w="0" w:type="dxa"/>
        <w:bottom w:w="0" w:type="dxa"/>
        <w:right w:w="0" w:type="dxa"/>
      </w:tblCellMar>
    </w:tblPr>
  </w:style>
  <w:style w:type="character" w:customStyle="1" w:styleId="Heading3Char">
    <w:name w:val="Heading 3 Char"/>
    <w:basedOn w:val="DefaultParagraphFont"/>
    <w:link w:val="Heading3"/>
    <w:uiPriority w:val="9"/>
    <w:rsid w:val="00EA1A52"/>
    <w:rPr>
      <w:rFonts w:ascii="Candara" w:eastAsia="Candara" w:hAnsi="Candara" w:cs="Candara"/>
      <w:b/>
      <w:color w:val="000000"/>
      <w:sz w:val="24"/>
      <w:u w:val="single" w:color="000000"/>
      <w:lang w:eastAsia="en-CA"/>
    </w:rPr>
  </w:style>
  <w:style w:type="character" w:customStyle="1" w:styleId="Heading1Char">
    <w:name w:val="Heading 1 Char"/>
    <w:basedOn w:val="DefaultParagraphFont"/>
    <w:link w:val="Heading1"/>
    <w:uiPriority w:val="9"/>
    <w:rsid w:val="00EA1A52"/>
    <w:rPr>
      <w:rFonts w:asciiTheme="majorHAnsi" w:eastAsiaTheme="majorEastAsia" w:hAnsiTheme="majorHAnsi" w:cstheme="majorBidi"/>
      <w:color w:val="2E74B5" w:themeColor="accent1" w:themeShade="BF"/>
      <w:sz w:val="32"/>
      <w:szCs w:val="32"/>
      <w:lang w:eastAsia="en-CA"/>
    </w:rPr>
  </w:style>
  <w:style w:type="character" w:customStyle="1" w:styleId="Heading2Char">
    <w:name w:val="Heading 2 Char"/>
    <w:basedOn w:val="DefaultParagraphFont"/>
    <w:link w:val="Heading2"/>
    <w:uiPriority w:val="9"/>
    <w:rsid w:val="00EA1A52"/>
    <w:rPr>
      <w:rFonts w:asciiTheme="majorHAnsi" w:eastAsiaTheme="majorEastAsia" w:hAnsiTheme="majorHAnsi" w:cstheme="majorBidi"/>
      <w:color w:val="2E74B5" w:themeColor="accent1" w:themeShade="BF"/>
      <w:sz w:val="26"/>
      <w:szCs w:val="26"/>
      <w:lang w:eastAsia="en-CA"/>
    </w:rPr>
  </w:style>
  <w:style w:type="character" w:styleId="Strong">
    <w:name w:val="Strong"/>
    <w:basedOn w:val="DefaultParagraphFont"/>
    <w:uiPriority w:val="22"/>
    <w:qFormat/>
    <w:rsid w:val="00C55E05"/>
    <w:rPr>
      <w:b/>
      <w:bCs/>
    </w:rPr>
  </w:style>
  <w:style w:type="paragraph" w:styleId="NoSpacing">
    <w:name w:val="No Spacing"/>
    <w:uiPriority w:val="1"/>
    <w:qFormat/>
    <w:rsid w:val="00C55E05"/>
    <w:pPr>
      <w:spacing w:after="0" w:line="240" w:lineRule="auto"/>
    </w:pPr>
    <w:rPr>
      <w:rFonts w:ascii="Verdana" w:hAnsi="Verdana"/>
    </w:rPr>
  </w:style>
  <w:style w:type="character" w:styleId="Hyperlink">
    <w:name w:val="Hyperlink"/>
    <w:basedOn w:val="DefaultParagraphFont"/>
    <w:uiPriority w:val="99"/>
    <w:semiHidden/>
    <w:unhideWhenUsed/>
    <w:rsid w:val="00162024"/>
    <w:rPr>
      <w:color w:val="0563C1" w:themeColor="hyperlink"/>
      <w:u w:val="single"/>
    </w:rPr>
  </w:style>
  <w:style w:type="table" w:styleId="TableGrid0">
    <w:name w:val="Table Grid"/>
    <w:basedOn w:val="TableNormal"/>
    <w:uiPriority w:val="39"/>
    <w:rsid w:val="00954C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649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4912"/>
    <w:rPr>
      <w:rFonts w:ascii="Candara" w:eastAsia="Candara" w:hAnsi="Candara" w:cs="Candara"/>
      <w:color w:val="000000"/>
      <w:sz w:val="24"/>
      <w:lang w:eastAsia="en-CA"/>
    </w:rPr>
  </w:style>
  <w:style w:type="paragraph" w:styleId="Footer">
    <w:name w:val="footer"/>
    <w:basedOn w:val="Normal"/>
    <w:link w:val="FooterChar"/>
    <w:uiPriority w:val="99"/>
    <w:unhideWhenUsed/>
    <w:rsid w:val="00D649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4912"/>
    <w:rPr>
      <w:rFonts w:ascii="Candara" w:eastAsia="Candara" w:hAnsi="Candara" w:cs="Candara"/>
      <w:color w:val="000000"/>
      <w:sz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947915">
      <w:bodyDiv w:val="1"/>
      <w:marLeft w:val="0"/>
      <w:marRight w:val="0"/>
      <w:marTop w:val="0"/>
      <w:marBottom w:val="0"/>
      <w:divBdr>
        <w:top w:val="none" w:sz="0" w:space="0" w:color="auto"/>
        <w:left w:val="none" w:sz="0" w:space="0" w:color="auto"/>
        <w:bottom w:val="none" w:sz="0" w:space="0" w:color="auto"/>
        <w:right w:val="none" w:sz="0" w:space="0" w:color="auto"/>
      </w:divBdr>
    </w:div>
    <w:div w:id="273950643">
      <w:bodyDiv w:val="1"/>
      <w:marLeft w:val="0"/>
      <w:marRight w:val="0"/>
      <w:marTop w:val="0"/>
      <w:marBottom w:val="0"/>
      <w:divBdr>
        <w:top w:val="none" w:sz="0" w:space="0" w:color="auto"/>
        <w:left w:val="none" w:sz="0" w:space="0" w:color="auto"/>
        <w:bottom w:val="none" w:sz="0" w:space="0" w:color="auto"/>
        <w:right w:val="none" w:sz="0" w:space="0" w:color="auto"/>
      </w:divBdr>
    </w:div>
    <w:div w:id="1201283655">
      <w:bodyDiv w:val="1"/>
      <w:marLeft w:val="0"/>
      <w:marRight w:val="0"/>
      <w:marTop w:val="0"/>
      <w:marBottom w:val="0"/>
      <w:divBdr>
        <w:top w:val="none" w:sz="0" w:space="0" w:color="auto"/>
        <w:left w:val="none" w:sz="0" w:space="0" w:color="auto"/>
        <w:bottom w:val="none" w:sz="0" w:space="0" w:color="auto"/>
        <w:right w:val="none" w:sz="0" w:space="0" w:color="auto"/>
      </w:divBdr>
    </w:div>
    <w:div w:id="2048024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hyperlink" Target="about:blank" TargetMode="External"/><Relationship Id="rId34" Type="http://schemas.openxmlformats.org/officeDocument/2006/relationships/hyperlink" Target="about:blank" TargetMode="External"/><Relationship Id="rId7" Type="http://schemas.openxmlformats.org/officeDocument/2006/relationships/image" Target="media/image1.jpg"/><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image" Target="media/image13.png"/><Relationship Id="rId33" Type="http://schemas.openxmlformats.org/officeDocument/2006/relationships/hyperlink" Target="about:blank"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9.png"/><Relationship Id="rId29"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2.png"/><Relationship Id="rId32" Type="http://schemas.openxmlformats.org/officeDocument/2006/relationships/hyperlink" Target="about:blank"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1.png"/><Relationship Id="rId28" Type="http://schemas.openxmlformats.org/officeDocument/2006/relationships/hyperlink" Target="about:blank" TargetMode="External"/><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about:blank" TargetMode="External"/><Relationship Id="rId31"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about:blank" TargetMode="External"/><Relationship Id="rId35" Type="http://schemas.openxmlformats.org/officeDocument/2006/relationships/fontTable" Target="fontTable.xml"/><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C3021E-07F2-42BA-9CF2-E08BF263B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13</Pages>
  <Words>4269</Words>
  <Characters>24338</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Moonbeam</dc:creator>
  <cp:keywords/>
  <dc:description/>
  <cp:lastModifiedBy>Margaret Newton</cp:lastModifiedBy>
  <cp:revision>8</cp:revision>
  <dcterms:created xsi:type="dcterms:W3CDTF">2020-07-10T22:32:00Z</dcterms:created>
  <dcterms:modified xsi:type="dcterms:W3CDTF">2020-07-17T21:22:00Z</dcterms:modified>
</cp:coreProperties>
</file>